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45F" w:rsidRPr="00392631" w:rsidRDefault="00BD5434" w:rsidP="00F44CD7">
      <w:bookmarkStart w:id="0" w:name="_Toc203458801"/>
      <w:bookmarkStart w:id="1" w:name="_Toc225665213"/>
      <w:r w:rsidRPr="00392631">
        <w:rPr>
          <w:noProof/>
          <w:lang w:val="en-US"/>
        </w:rPr>
        <w:drawing>
          <wp:inline distT="0" distB="0" distL="0" distR="0">
            <wp:extent cx="5612765" cy="819785"/>
            <wp:effectExtent l="19050" t="0" r="6985" b="0"/>
            <wp:docPr id="7" name="Picture 2"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DFIELD_CMYK.jpg"/>
                    <pic:cNvPicPr>
                      <a:picLocks noChangeAspect="1" noChangeArrowheads="1"/>
                    </pic:cNvPicPr>
                  </pic:nvPicPr>
                  <pic:blipFill>
                    <a:blip r:embed="rId11" cstate="print"/>
                    <a:srcRect/>
                    <a:stretch>
                      <a:fillRect/>
                    </a:stretch>
                  </pic:blipFill>
                  <pic:spPr bwMode="auto">
                    <a:xfrm>
                      <a:off x="0" y="0"/>
                      <a:ext cx="5612765" cy="819785"/>
                    </a:xfrm>
                    <a:prstGeom prst="rect">
                      <a:avLst/>
                    </a:prstGeom>
                    <a:noFill/>
                    <a:ln w="9525">
                      <a:noFill/>
                      <a:miter lim="800000"/>
                      <a:headEnd/>
                      <a:tailEnd/>
                    </a:ln>
                  </pic:spPr>
                </pic:pic>
              </a:graphicData>
            </a:graphic>
          </wp:inline>
        </w:drawing>
      </w:r>
    </w:p>
    <w:p w:rsidR="0065445F" w:rsidRPr="00392631" w:rsidRDefault="0065445F" w:rsidP="00F44CD7"/>
    <w:p w:rsidR="002473E1" w:rsidRPr="00392631" w:rsidRDefault="002473E1" w:rsidP="00F44CD7">
      <w:pPr>
        <w:rPr>
          <w:rFonts w:eastAsiaTheme="minorHAnsi" w:cs="Arial"/>
        </w:rPr>
      </w:pPr>
      <w:r w:rsidRPr="00392631">
        <w:rPr>
          <w:noProof/>
          <w:lang w:val="en-US"/>
        </w:rPr>
        <w:drawing>
          <wp:inline distT="0" distB="0" distL="0" distR="0">
            <wp:extent cx="5581015" cy="2727325"/>
            <wp:effectExtent l="19050" t="0" r="635" b="0"/>
            <wp:docPr id="4" name="Picture 745" descr="Group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Group Globe"/>
                    <pic:cNvPicPr>
                      <a:picLocks noChangeAspect="1" noChangeArrowheads="1"/>
                    </pic:cNvPicPr>
                  </pic:nvPicPr>
                  <pic:blipFill>
                    <a:blip r:embed="rId12" cstate="print"/>
                    <a:srcRect/>
                    <a:stretch>
                      <a:fillRect/>
                    </a:stretch>
                  </pic:blipFill>
                  <pic:spPr bwMode="auto">
                    <a:xfrm>
                      <a:off x="0" y="0"/>
                      <a:ext cx="5581015" cy="2727325"/>
                    </a:xfrm>
                    <a:prstGeom prst="rect">
                      <a:avLst/>
                    </a:prstGeom>
                    <a:noFill/>
                    <a:ln w="9525">
                      <a:noFill/>
                      <a:miter lim="800000"/>
                      <a:headEnd/>
                      <a:tailEnd/>
                    </a:ln>
                  </pic:spPr>
                </pic:pic>
              </a:graphicData>
            </a:graphic>
          </wp:inline>
        </w:drawing>
      </w:r>
    </w:p>
    <w:p w:rsidR="002473E1" w:rsidRPr="00392631" w:rsidRDefault="002473E1" w:rsidP="00F44CD7">
      <w:pPr>
        <w:rPr>
          <w:rFonts w:eastAsiaTheme="minorHAnsi" w:cs="Arial"/>
        </w:rPr>
      </w:pPr>
    </w:p>
    <w:p w:rsidR="00F44CD7" w:rsidRPr="00392631" w:rsidRDefault="00FF701C" w:rsidP="00F44CD7">
      <w:pPr>
        <w:pStyle w:val="Title"/>
      </w:pPr>
      <w:r>
        <w:t xml:space="preserve">Intermediate </w:t>
      </w:r>
      <w:r w:rsidR="00F44CD7" w:rsidRPr="00392631">
        <w:t xml:space="preserve">Certificate/Diploma in Human Resource </w:t>
      </w:r>
      <w:r>
        <w:t>Management</w:t>
      </w:r>
    </w:p>
    <w:p w:rsidR="00F44CD7" w:rsidRPr="00392631" w:rsidRDefault="00F44CD7" w:rsidP="00F44CD7">
      <w:pPr>
        <w:pStyle w:val="Title"/>
      </w:pPr>
    </w:p>
    <w:p w:rsidR="00114398" w:rsidRPr="00392631" w:rsidRDefault="0029581C" w:rsidP="00F44CD7">
      <w:pPr>
        <w:pStyle w:val="Title"/>
        <w:sectPr w:rsidR="00114398" w:rsidRPr="00392631" w:rsidSect="000E21E0">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pPr>
      <w:r>
        <w:t>Developing Professional Practice</w:t>
      </w:r>
      <w:r w:rsidR="00E201A0" w:rsidRPr="007E1628">
        <w:rPr>
          <w:b w:val="0"/>
        </w:rPr>
        <w:t>Taskbook</w:t>
      </w:r>
    </w:p>
    <w:p w:rsidR="00717CFA" w:rsidRDefault="00717CFA">
      <w:pPr>
        <w:spacing w:after="0" w:line="240" w:lineRule="auto"/>
      </w:pPr>
      <w:r>
        <w:lastRenderedPageBreak/>
        <w:br w:type="page"/>
      </w:r>
    </w:p>
    <w:p w:rsidR="0065445F" w:rsidRPr="00392631" w:rsidRDefault="0065445F" w:rsidP="00F44CD7"/>
    <w:bookmarkEnd w:id="0"/>
    <w:bookmarkEnd w:id="1"/>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Work books and Task books are Learning Materials and do not need to be completed or submitted. </w:t>
      </w:r>
    </w:p>
    <w:p w:rsidR="00397792" w:rsidRPr="00397792" w:rsidRDefault="00397792" w:rsidP="00397792">
      <w:pPr>
        <w:spacing w:after="0" w:line="280" w:lineRule="atLeast"/>
        <w:rPr>
          <w:rFonts w:asciiTheme="minorHAnsi" w:hAnsiTheme="minorHAnsi" w:cs="Trebuchet MS"/>
          <w:color w:val="auto"/>
          <w:sz w:val="24"/>
          <w:szCs w:val="24"/>
        </w:rPr>
      </w:pPr>
    </w:p>
    <w:p w:rsidR="00397792" w:rsidRPr="00397792" w:rsidRDefault="00397792" w:rsidP="00397792">
      <w:pPr>
        <w:spacing w:after="0" w:line="280" w:lineRule="atLeast"/>
        <w:rPr>
          <w:rFonts w:asciiTheme="minorHAnsi" w:hAnsiTheme="minorHAnsi" w:cs="Trebuchet MS"/>
          <w:color w:val="auto"/>
          <w:sz w:val="24"/>
          <w:szCs w:val="24"/>
        </w:rPr>
      </w:pPr>
      <w:r w:rsidRPr="00397792">
        <w:rPr>
          <w:rFonts w:asciiTheme="minorHAnsi" w:hAnsiTheme="minorHAnsi" w:cs="Trebuchet MS"/>
          <w:color w:val="auto"/>
          <w:sz w:val="24"/>
          <w:szCs w:val="24"/>
        </w:rPr>
        <w:t xml:space="preserve">This is a task book which is an electronic, abridged version of the workbook that you were issued as a hardcopy. You can use this electronic version to record your answers to the questions. </w:t>
      </w:r>
    </w:p>
    <w:p w:rsidR="00397792" w:rsidRPr="00397792" w:rsidRDefault="00397792" w:rsidP="00397792">
      <w:pPr>
        <w:spacing w:after="0" w:line="280" w:lineRule="atLeast"/>
        <w:rPr>
          <w:rFonts w:asciiTheme="minorHAnsi" w:hAnsiTheme="minorHAnsi" w:cs="Trebuchet MS"/>
          <w:color w:val="auto"/>
          <w:sz w:val="24"/>
          <w:szCs w:val="24"/>
        </w:rPr>
      </w:pPr>
    </w:p>
    <w:p w:rsidR="005E5950" w:rsidRPr="00392631" w:rsidRDefault="00397792" w:rsidP="00397792">
      <w:pPr>
        <w:spacing w:after="0" w:line="280" w:lineRule="atLeast"/>
        <w:rPr>
          <w:rFonts w:asciiTheme="minorHAnsi" w:hAnsiTheme="minorHAnsi"/>
          <w:sz w:val="24"/>
          <w:szCs w:val="24"/>
        </w:rPr>
      </w:pPr>
      <w:r w:rsidRPr="00397792">
        <w:rPr>
          <w:rFonts w:asciiTheme="minorHAnsi" w:hAnsiTheme="minorHAnsi" w:cs="Trebuchet MS"/>
          <w:color w:val="auto"/>
          <w:sz w:val="24"/>
          <w:szCs w:val="24"/>
        </w:rPr>
        <w:t xml:space="preserve">Completing all, or part of the task books can help you to make notes, to reinforce your learning and may help you to complete your assignments. </w:t>
      </w:r>
      <w:r w:rsidR="005E5950" w:rsidRPr="00392631">
        <w:rPr>
          <w:rFonts w:asciiTheme="minorHAnsi" w:hAnsiTheme="minorHAnsi"/>
          <w:sz w:val="24"/>
          <w:szCs w:val="24"/>
        </w:rPr>
        <w:br w:type="page"/>
      </w:r>
    </w:p>
    <w:p w:rsidR="00936C71" w:rsidRDefault="0066486C" w:rsidP="00455DCB">
      <w:pPr>
        <w:pStyle w:val="Heading1"/>
      </w:pPr>
      <w:bookmarkStart w:id="2" w:name="_Toc207715420"/>
      <w:bookmarkStart w:id="3" w:name="_Toc225665222"/>
      <w:bookmarkStart w:id="4" w:name="_Toc259370396"/>
      <w:bookmarkStart w:id="5" w:name="_Toc264899446"/>
      <w:r w:rsidRPr="00455DCB">
        <w:lastRenderedPageBreak/>
        <w:t xml:space="preserve">Section </w:t>
      </w:r>
      <w:r w:rsidR="00936C71" w:rsidRPr="00455DCB">
        <w:t>A</w:t>
      </w:r>
      <w:r w:rsidRPr="00455DCB">
        <w:t xml:space="preserve">: </w:t>
      </w:r>
      <w:bookmarkEnd w:id="2"/>
      <w:bookmarkEnd w:id="3"/>
      <w:bookmarkEnd w:id="4"/>
      <w:bookmarkEnd w:id="5"/>
      <w:r w:rsidR="00FF701C" w:rsidRPr="005D3D12">
        <w:t>The Role and Contribution of the HR Professional</w:t>
      </w:r>
    </w:p>
    <w:p w:rsidR="00A774CF" w:rsidRDefault="00A774CF" w:rsidP="00A774CF"/>
    <w:p w:rsidR="00A774CF" w:rsidRPr="005D3D12" w:rsidRDefault="00A774CF" w:rsidP="00A774CF">
      <w:pPr>
        <w:pStyle w:val="Heading2"/>
      </w:pPr>
      <w:bookmarkStart w:id="6" w:name="_Toc298925322"/>
      <w:r>
        <w:t>Section A</w:t>
      </w:r>
      <w:r w:rsidRPr="005D3D12">
        <w:t>.1.  HR Business Partnering</w:t>
      </w:r>
      <w:bookmarkEnd w:id="6"/>
    </w:p>
    <w:p w:rsidR="00A774CF" w:rsidRPr="0029581C" w:rsidRDefault="008D196A" w:rsidP="00717CFA">
      <w:pPr>
        <w:pStyle w:val="Heading3"/>
        <w:rPr>
          <w:color w:val="00A88E"/>
        </w:rPr>
      </w:pPr>
      <w:r w:rsidRPr="0029581C">
        <w:rPr>
          <w:color w:val="00A88E"/>
        </w:rPr>
        <w:t xml:space="preserve">Task 1. </w:t>
      </w:r>
      <w:r w:rsidR="00A774CF" w:rsidRPr="0029581C">
        <w:rPr>
          <w:color w:val="00A88E"/>
        </w:rPr>
        <w:t>Review the HR department in your company and list down its main functions in the space provided.</w:t>
      </w:r>
    </w:p>
    <w:bookmarkStart w:id="7" w:name="_GoBack"/>
    <w:bookmarkEnd w:id="7"/>
    <w:p w:rsidR="00936C71" w:rsidRPr="00392631" w:rsidRDefault="008B5273" w:rsidP="00455DCB">
      <w:pPr>
        <w:pStyle w:val="Heading3"/>
      </w:pPr>
      <w:r w:rsidRPr="008B5273">
        <w:rPr>
          <w:b w:val="0"/>
          <w:noProof/>
          <w:color w:val="00A88E"/>
          <w:lang w:val="en-US"/>
        </w:rPr>
      </w:r>
      <w:r w:rsidRPr="008B5273">
        <w:rPr>
          <w:b w:val="0"/>
          <w:noProof/>
          <w:color w:val="00A88E"/>
          <w:lang w:val="en-US"/>
        </w:rPr>
        <w:pict>
          <v:roundrect id="AutoShape 865" o:spid="_x0000_s1092" style="width:439.85pt;height:192.8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" strokecolor="#005b7f">
            <v:textbox>
              <w:txbxContent>
                <w:p w:rsidR="006128DD" w:rsidRDefault="006128DD" w:rsidP="00936C71">
                  <w:pPr>
                    <w:rPr>
                      <w:lang w:val="en-US"/>
                    </w:rPr>
                  </w:pPr>
                  <w:r>
                    <w:rPr>
                      <w:lang w:val="en-US"/>
                    </w:rPr>
                    <w:t xml:space="preserve">The human resource department in Patrol Gas Company coordinates the performance of employees to promote productivity. </w:t>
                  </w:r>
                </w:p>
                <w:p w:rsidR="006128DD" w:rsidRDefault="006128DD" w:rsidP="00936C71">
                  <w:pPr>
                    <w:rPr>
                      <w:lang w:val="en-US"/>
                    </w:rPr>
                  </w:pPr>
                  <w:r>
                    <w:rPr>
                      <w:lang w:val="en-US"/>
                    </w:rPr>
                    <w:t xml:space="preserve">The department also posts new jobs, interview’s applicants and employs qualified workers. </w:t>
                  </w:r>
                </w:p>
                <w:p w:rsidR="006128DD" w:rsidRDefault="006128DD" w:rsidP="00936C71">
                  <w:pPr>
                    <w:rPr>
                      <w:lang w:val="en-US"/>
                    </w:rPr>
                  </w:pPr>
                  <w:r>
                    <w:rPr>
                      <w:lang w:val="en-US"/>
                    </w:rPr>
                    <w:t xml:space="preserve">The manager of the department helps to resolve conflicts between employees and the management of the company. </w:t>
                  </w:r>
                </w:p>
                <w:p w:rsidR="006128DD" w:rsidRPr="002232E9" w:rsidRDefault="006128DD" w:rsidP="00936C71">
                  <w:pPr>
                    <w:rPr>
                      <w:lang w:val="en-US"/>
                    </w:rPr>
                  </w:pPr>
                  <w:r>
                    <w:rPr>
                      <w:lang w:val="en-US"/>
                    </w:rPr>
                    <w:t xml:space="preserve">The members also process paperwork to ensure all employees have the right documents required to work in company and the </w:t>
                  </w:r>
                  <w:r w:rsidRPr="00595DDB">
                    <w:rPr>
                      <w:sz w:val="24"/>
                      <w:szCs w:val="24"/>
                      <w:lang w:val="en-US"/>
                    </w:rPr>
                    <w:t>country (</w:t>
                  </w:r>
                  <w:r w:rsidRPr="00595DDB">
                    <w:rPr>
                      <w:rFonts w:cs="Arial"/>
                      <w:color w:val="222222"/>
                      <w:sz w:val="24"/>
                      <w:szCs w:val="24"/>
                      <w:shd w:val="clear" w:color="auto" w:fill="FFFFFF"/>
                    </w:rPr>
                    <w:t>Francis, Helen, &amp; Keegan 2016,p.231)</w:t>
                  </w:r>
                  <w:r w:rsidRPr="00595DDB">
                    <w:rPr>
                      <w:sz w:val="24"/>
                      <w:szCs w:val="24"/>
                      <w:lang w:val="en-US"/>
                    </w:rPr>
                    <w:t xml:space="preserve">. </w:t>
                  </w:r>
                </w:p>
              </w:txbxContent>
            </v:textbox>
            <w10:wrap type="none"/>
            <w10:anchorlock/>
          </v:roundrect>
        </w:pict>
      </w:r>
    </w:p>
    <w:p w:rsidR="000530F8" w:rsidRDefault="000530F8" w:rsidP="000530F8">
      <w:pPr>
        <w:pStyle w:val="Heading3"/>
        <w:rPr>
          <w:color w:val="00A88E"/>
        </w:rPr>
      </w:pPr>
    </w:p>
    <w:p w:rsidR="00774477" w:rsidRPr="000530F8" w:rsidRDefault="008D196A" w:rsidP="000530F8">
      <w:pPr>
        <w:pStyle w:val="Heading3"/>
        <w:rPr>
          <w:color w:val="00A88E"/>
        </w:rPr>
      </w:pPr>
      <w:r w:rsidRPr="0029581C">
        <w:rPr>
          <w:color w:val="00A88E"/>
        </w:rPr>
        <w:t xml:space="preserve">Task 2. </w:t>
      </w:r>
      <w:r w:rsidR="00A774CF" w:rsidRPr="0029581C">
        <w:rPr>
          <w:color w:val="00A88E"/>
        </w:rPr>
        <w:t>Using the l</w:t>
      </w:r>
      <w:r w:rsidR="00717CFA" w:rsidRPr="0029581C">
        <w:rPr>
          <w:color w:val="00A88E"/>
        </w:rPr>
        <w:t xml:space="preserve">ist that you created in </w:t>
      </w:r>
      <w:r w:rsidR="00B1427D">
        <w:rPr>
          <w:color w:val="00A88E"/>
        </w:rPr>
        <w:t>Task 1</w:t>
      </w:r>
      <w:r w:rsidR="00A774CF" w:rsidRPr="0029581C">
        <w:rPr>
          <w:color w:val="00A88E"/>
        </w:rPr>
        <w:t xml:space="preserve"> as a guide, reflect on the roles of your HR Department.  Which roles of HR as outlined by David Ulrich does it undertake? Give your answers in the space provided. </w:t>
      </w:r>
    </w:p>
    <w:p w:rsidR="00774477" w:rsidRDefault="008B5273" w:rsidP="00774477">
      <w:pPr>
        <w:rPr>
          <w:rStyle w:val="Heading3Char"/>
          <w:color w:val="00A88E"/>
        </w:rPr>
      </w:pPr>
      <w:r w:rsidRPr="008B5273">
        <w:rPr>
          <w:noProof/>
          <w:lang w:val="en-US"/>
        </w:rPr>
      </w:r>
      <w:r w:rsidRPr="008B5273">
        <w:rPr>
          <w:noProof/>
          <w:lang w:val="en-US"/>
        </w:rPr>
        <w:pict>
          <v:roundrect id="AutoShape 864" o:spid="_x0000_s1091" style="width:439.85pt;height:263.9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" strokecolor="#005b7f">
            <v:textbox>
              <w:txbxContent>
                <w:p w:rsidR="006128DD" w:rsidRPr="000525F9" w:rsidRDefault="006128DD" w:rsidP="0012150F">
                  <w:pPr>
                    <w:rPr>
                      <w:lang w:val="en-US"/>
                    </w:rPr>
                  </w:pPr>
                  <w:r w:rsidRPr="00DC5A10">
                    <w:rPr>
                      <w:lang w:val="en-US"/>
                    </w:rPr>
                    <w:t>Ulrich</w:t>
                  </w:r>
                  <w:r>
                    <w:rPr>
                      <w:lang w:val="en-US"/>
                    </w:rPr>
                    <w:t>asserts that the HR department performs four major roles including management of change, administrative roles, strategic management, and champion employees. Hence, HR in the company ensures that the performance of the employees aligns with the organization’s culture. The role also entails delivering quality practice to improve productivity of the organization. Besides, the department conducts research and develops strategies that promote productivity of the organization. Finally, the department ensures that employees have competent skills and also advocates for the rights of workers (</w:t>
                  </w:r>
                  <w:r>
                    <w:rPr>
                      <w:rFonts w:cs="Arial"/>
                      <w:color w:val="222222"/>
                      <w:sz w:val="24"/>
                      <w:szCs w:val="24"/>
                      <w:shd w:val="clear" w:color="auto" w:fill="FFFFFF"/>
                    </w:rPr>
                    <w:t xml:space="preserve">Jamali, </w:t>
                  </w:r>
                  <w:r w:rsidRPr="005757EF">
                    <w:rPr>
                      <w:rFonts w:cs="Arial"/>
                      <w:color w:val="222222"/>
                      <w:sz w:val="24"/>
                      <w:szCs w:val="24"/>
                      <w:shd w:val="clear" w:color="auto" w:fill="FFFFFF"/>
                    </w:rPr>
                    <w:t>Dirani,</w:t>
                  </w:r>
                  <w:r>
                    <w:rPr>
                      <w:rFonts w:cs="Arial"/>
                      <w:color w:val="222222"/>
                      <w:sz w:val="24"/>
                      <w:szCs w:val="24"/>
                      <w:shd w:val="clear" w:color="auto" w:fill="FFFFFF"/>
                    </w:rPr>
                    <w:t xml:space="preserve">&amp; Harwood </w:t>
                  </w:r>
                  <w:r w:rsidRPr="005757EF">
                    <w:rPr>
                      <w:rFonts w:cs="Arial"/>
                      <w:color w:val="222222"/>
                      <w:sz w:val="24"/>
                      <w:szCs w:val="24"/>
                      <w:shd w:val="clear" w:color="auto" w:fill="FFFFFF"/>
                    </w:rPr>
                    <w:t>2015</w:t>
                  </w:r>
                  <w:r>
                    <w:rPr>
                      <w:rFonts w:cs="Arial"/>
                      <w:color w:val="222222"/>
                      <w:sz w:val="24"/>
                      <w:szCs w:val="24"/>
                      <w:shd w:val="clear" w:color="auto" w:fill="FFFFFF"/>
                    </w:rPr>
                    <w:t>, p.125)</w:t>
                  </w:r>
                  <w:r>
                    <w:rPr>
                      <w:lang w:val="en-US"/>
                    </w:rPr>
                    <w:t xml:space="preserve">.  </w:t>
                  </w:r>
                </w:p>
              </w:txbxContent>
            </v:textbox>
            <w10:wrap type="none"/>
            <w10:anchorlock/>
          </v:roundrect>
        </w:pict>
      </w:r>
    </w:p>
    <w:p w:rsidR="00A774CF" w:rsidRDefault="008D196A" w:rsidP="00A774CF">
      <w:pPr>
        <w:pStyle w:val="Heading3"/>
        <w:rPr>
          <w:color w:val="00A88E"/>
        </w:rPr>
      </w:pPr>
      <w:r w:rsidRPr="0029581C">
        <w:rPr>
          <w:color w:val="00A88E"/>
        </w:rPr>
        <w:lastRenderedPageBreak/>
        <w:t xml:space="preserve">Task 3. </w:t>
      </w:r>
      <w:r w:rsidR="00A774CF" w:rsidRPr="0029581C">
        <w:rPr>
          <w:color w:val="00A88E"/>
        </w:rPr>
        <w:t>What do you think are the challenges that the HR functions face when trying to fully implement Ulrich’s Business Partnering model? Give your answers in the space provided.</w:t>
      </w:r>
    </w:p>
    <w:p w:rsidR="000979A9" w:rsidRPr="00392631" w:rsidRDefault="008B5273" w:rsidP="000979A9">
      <w:pPr>
        <w:rPr>
          <w:rFonts w:asciiTheme="minorHAnsi" w:hAnsiTheme="minorHAnsi"/>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63" o:spid="_x0000_s1090" style="width:439.85pt;height:229.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" strokecolor="#005b7f">
            <v:textbox>
              <w:txbxContent>
                <w:p w:rsidR="006128DD" w:rsidRPr="001B77DB" w:rsidRDefault="006128DD" w:rsidP="000979A9">
                  <w:pPr>
                    <w:rPr>
                      <w:lang w:val="en-US"/>
                    </w:rPr>
                  </w:pPr>
                  <w:r>
                    <w:rPr>
                      <w:lang w:val="en-US"/>
                    </w:rPr>
                    <w:t xml:space="preserve">The main challenge associated with implementing Ulrich’s model is conflict of interest between the HR department and the organization’s goal.  HR professionals are incapable of aligning the implementation and the organization’s strategies. This problem mainly occurs due to lack of depth understanding of the model. Only a few HR practitioners have access to the original copy discussing the model. Besides, some professionals are not aware of the new modifications that are meant the department on how to adapt to the ever changing workplace environment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p>
              </w:txbxContent>
            </v:textbox>
            <w10:wrap type="none"/>
            <w10:anchorlock/>
          </v:roundrect>
        </w:pict>
      </w:r>
    </w:p>
    <w:p w:rsidR="000530F8" w:rsidRDefault="000530F8" w:rsidP="00A774CF">
      <w:pPr>
        <w:pStyle w:val="Heading3"/>
        <w:rPr>
          <w:color w:val="00A88E"/>
        </w:rPr>
      </w:pPr>
    </w:p>
    <w:p w:rsidR="00A774CF" w:rsidRPr="0029581C" w:rsidRDefault="008D196A" w:rsidP="00A774CF">
      <w:pPr>
        <w:pStyle w:val="Heading3"/>
        <w:rPr>
          <w:color w:val="00A88E"/>
        </w:rPr>
      </w:pPr>
      <w:r w:rsidRPr="0029581C">
        <w:rPr>
          <w:color w:val="00A88E"/>
        </w:rPr>
        <w:t xml:space="preserve">Task 4. </w:t>
      </w:r>
      <w:r w:rsidR="00A774CF" w:rsidRPr="0029581C">
        <w:rPr>
          <w:color w:val="00A88E"/>
        </w:rPr>
        <w:t>In light of the above how do you think that the HR role needs to develop in order to contribute more effectively as a business partner? Write your answer in no more than 100 words in the space provided.</w:t>
      </w:r>
    </w:p>
    <w:bookmarkStart w:id="8" w:name="_Toc203804025"/>
    <w:bookmarkStart w:id="9" w:name="_Toc225231259"/>
    <w:p w:rsidR="00D47BBC" w:rsidRPr="00392631" w:rsidRDefault="008B5273" w:rsidP="00D47BBC">
      <w:pPr>
        <w:rPr>
          <w:rFonts w:asciiTheme="minorHAnsi" w:hAnsiTheme="minorHAnsi"/>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62" o:spid="_x0000_s1089" style="width:435.5pt;height:144.6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" strokecolor="#005b7f">
            <v:textbox>
              <w:txbxContent>
                <w:p w:rsidR="006128DD" w:rsidRDefault="006128DD" w:rsidP="00D47BBC">
                  <w:r>
                    <w:t>The HR role needs to develop into a business oriented position. The department should be familiar with the financial goals of the organizations and how human resources can help to promote the success of the organization. Hence, the management should work to motivate employees and improve their skills and talents by exposing them to new technologies. Besides, there is need to adapt an integrated system that allows HR professionals to manage activities such as recruitment and education (</w:t>
                  </w:r>
                  <w:r w:rsidRPr="005757EF">
                    <w:rPr>
                      <w:rFonts w:cs="Arial"/>
                      <w:color w:val="222222"/>
                      <w:sz w:val="24"/>
                      <w:szCs w:val="24"/>
                      <w:shd w:val="clear" w:color="auto" w:fill="FFFFFF"/>
                    </w:rPr>
                    <w:t xml:space="preserve">Yusuf, Fidyawan, </w:t>
                  </w:r>
                  <w:r>
                    <w:rPr>
                      <w:rFonts w:cs="Arial"/>
                      <w:color w:val="222222"/>
                      <w:sz w:val="24"/>
                      <w:szCs w:val="24"/>
                      <w:shd w:val="clear" w:color="auto" w:fill="FFFFFF"/>
                    </w:rPr>
                    <w:t>&amp;</w:t>
                  </w:r>
                  <w:r w:rsidRPr="005757EF">
                    <w:rPr>
                      <w:rFonts w:cs="Arial"/>
                      <w:color w:val="222222"/>
                      <w:sz w:val="24"/>
                      <w:szCs w:val="24"/>
                      <w:shd w:val="clear" w:color="auto" w:fill="FFFFFF"/>
                    </w:rPr>
                    <w:t>Wekke</w:t>
                  </w:r>
                  <w:r>
                    <w:rPr>
                      <w:rFonts w:cs="Arial"/>
                      <w:color w:val="222222"/>
                      <w:sz w:val="24"/>
                      <w:szCs w:val="24"/>
                      <w:shd w:val="clear" w:color="auto" w:fill="FFFFFF"/>
                    </w:rPr>
                    <w:t xml:space="preserve"> 2017).</w:t>
                  </w:r>
                  <w:r>
                    <w:t xml:space="preserve"> As a result, this approach will help in change management and administration. </w:t>
                  </w:r>
                </w:p>
                <w:p w:rsidR="006128DD" w:rsidRDefault="006128DD" w:rsidP="00D47BBC"/>
                <w:p w:rsidR="006128DD" w:rsidRDefault="006128DD" w:rsidP="00D47BBC"/>
                <w:p w:rsidR="006128DD" w:rsidRDefault="006128DD" w:rsidP="00D47BBC"/>
              </w:txbxContent>
            </v:textbox>
            <w10:wrap type="none"/>
            <w10:anchorlock/>
          </v:roundrect>
        </w:pict>
      </w:r>
    </w:p>
    <w:p w:rsidR="00116348" w:rsidRDefault="00116348" w:rsidP="008D196A">
      <w:pPr>
        <w:pStyle w:val="Heading3"/>
        <w:rPr>
          <w:color w:val="00A88E"/>
        </w:rPr>
      </w:pPr>
    </w:p>
    <w:p w:rsidR="008D196A" w:rsidRPr="0029581C" w:rsidRDefault="008D196A" w:rsidP="008D196A">
      <w:pPr>
        <w:pStyle w:val="Heading3"/>
        <w:rPr>
          <w:color w:val="00A88E"/>
        </w:rPr>
      </w:pPr>
      <w:r w:rsidRPr="0029581C">
        <w:rPr>
          <w:color w:val="00A88E"/>
        </w:rPr>
        <w:t>Task 5. The excerpt above states that the role of HR as a business partner will bring big changes in HR.  You have also identified how HR needs to develop in order to act as a business partner.  In the space provided below outline how these changes will affect your career.</w:t>
      </w:r>
    </w:p>
    <w:p w:rsidR="00717CFA" w:rsidRDefault="008B5273" w:rsidP="00717CFA">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61" o:spid="_x0000_s1088" style="width:439.6pt;height:182.7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" strokecolor="#005b7f">
            <v:textbox>
              <w:txbxContent>
                <w:p w:rsidR="006128DD" w:rsidRDefault="006128DD" w:rsidP="00717CFA">
                  <w:r>
                    <w:t xml:space="preserve">The changes outlined affect my career by providing guidance on how I can improve skills to fit in integrated HR role. Hence, the projected changes will be effective through continuous learning. This approach will affect how I can manage HR activities to help my company deal with competition. Besides, the changes also indicate the need for collaboration. Therefore, I will have to create meaningful cooperation with the senior management for effective implementation of the HR functions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717CFA"/>
                <w:p w:rsidR="006128DD" w:rsidRDefault="006128DD" w:rsidP="00717CFA"/>
                <w:p w:rsidR="006128DD" w:rsidRDefault="006128DD" w:rsidP="00717CFA"/>
              </w:txbxContent>
            </v:textbox>
            <w10:wrap type="none"/>
            <w10:anchorlock/>
          </v:roundrect>
        </w:pict>
      </w:r>
    </w:p>
    <w:p w:rsidR="00717CFA" w:rsidRDefault="00717CFA" w:rsidP="00717CFA"/>
    <w:p w:rsidR="00A774CF" w:rsidRPr="00B018D3" w:rsidRDefault="00A774CF" w:rsidP="00A774CF">
      <w:pPr>
        <w:pStyle w:val="Heading2"/>
      </w:pPr>
      <w:bookmarkStart w:id="10" w:name="_Toc288050461"/>
      <w:bookmarkStart w:id="11" w:name="_Toc298925323"/>
      <w:bookmarkEnd w:id="8"/>
      <w:bookmarkEnd w:id="9"/>
      <w:r>
        <w:t>Section A</w:t>
      </w:r>
      <w:r w:rsidRPr="00B018D3">
        <w:t>.2.  The concept of the ‘Thinking Performer’</w:t>
      </w:r>
      <w:bookmarkEnd w:id="10"/>
      <w:bookmarkEnd w:id="11"/>
    </w:p>
    <w:p w:rsidR="00A774CF" w:rsidRPr="0029581C" w:rsidRDefault="008B5273" w:rsidP="00A774CF">
      <w:pPr>
        <w:pStyle w:val="Heading3"/>
        <w:rPr>
          <w:color w:val="00A88E"/>
        </w:rPr>
      </w:pPr>
      <w:r w:rsidRPr="008B5273">
        <w:rPr>
          <w:noProof/>
          <w:lang w:val="en-US"/>
        </w:rPr>
        <w:pict>
          <v:roundrect id="AutoShape 829" o:spid="_x0000_s1031" style="position:absolute;margin-left:.7pt;margin-top:58.15pt;width:440.2pt;height:128.35pt;z-index:-251658240;visibility:visible;mso-width-relative:margin;mso-height-relative:margin" arcsize="10923f" wrapcoords="957 -126 626 0 37 1263 -37 2779 -37 18568 74 20084 589 21474 699 21474 20864 21474 20974 21474 21490 20084 21637 18063 21637 4042 21563 1263 20938 0 20570 -126 957 -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" strokecolor="#005b7f">
            <v:textbox>
              <w:txbxContent>
                <w:p w:rsidR="006128DD" w:rsidRDefault="006128DD" w:rsidP="00E201A0">
                  <w:r>
                    <w:t xml:space="preserve">The concept of the ‘thinking performer’ asserts that HR professionals should focus on developing effective strategies that aim to produce positive outcomes for the organization. As such, practitioners are challenged to continuously update their knowledge and understand the internal and external competitive environment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xml:space="preserve">. This approach also involves application of effective technologies to support HR systems and processes. Consequently, the actions of HR managers should contribute in increasing profits. </w:t>
                  </w:r>
                </w:p>
                <w:p w:rsidR="006128DD" w:rsidRDefault="006128DD" w:rsidP="00E201A0"/>
              </w:txbxContent>
            </v:textbox>
            <w10:wrap type="tight"/>
          </v:roundrect>
        </w:pict>
      </w:r>
      <w:r w:rsidR="008D196A" w:rsidRPr="0029581C">
        <w:rPr>
          <w:color w:val="00A88E"/>
        </w:rPr>
        <w:t xml:space="preserve">Task 6. </w:t>
      </w:r>
      <w:r w:rsidR="00717CFA" w:rsidRPr="0029581C">
        <w:rPr>
          <w:color w:val="00A88E"/>
        </w:rPr>
        <w:t>W</w:t>
      </w:r>
      <w:r w:rsidR="00A774CF" w:rsidRPr="0029581C">
        <w:rPr>
          <w:color w:val="00A88E"/>
        </w:rPr>
        <w:t xml:space="preserve">hat is the relevance of the ‘Thinking Performer’ concept for HR professionals? Write your answer in the space provided in no more than 100 words. </w:t>
      </w:r>
    </w:p>
    <w:p w:rsidR="00116348" w:rsidRDefault="00116348" w:rsidP="000530F8">
      <w:pPr>
        <w:pStyle w:val="Heading3"/>
        <w:rPr>
          <w:color w:val="00A88E"/>
        </w:rPr>
      </w:pPr>
    </w:p>
    <w:p w:rsidR="00A774CF" w:rsidRPr="00392631" w:rsidRDefault="008D196A" w:rsidP="000530F8">
      <w:pPr>
        <w:pStyle w:val="Heading3"/>
      </w:pPr>
      <w:r w:rsidRPr="0029581C">
        <w:rPr>
          <w:color w:val="00A88E"/>
        </w:rPr>
        <w:t xml:space="preserve">Task 7. </w:t>
      </w:r>
      <w:r w:rsidR="00A774CF" w:rsidRPr="0029581C">
        <w:rPr>
          <w:color w:val="00A88E"/>
        </w:rPr>
        <w:t>How can HR managers allow ‘thinking performers’ to develop not only within the HR department but also throughout the organisation? Answer in the space provided.</w:t>
      </w:r>
    </w:p>
    <w:p w:rsidR="00D47BBC" w:rsidRPr="00392631" w:rsidRDefault="008B5273" w:rsidP="006D49E5">
      <w:pPr>
        <w:spacing w:after="0" w:line="280" w:lineRule="atLeast"/>
        <w:rPr>
          <w:rFonts w:asciiTheme="minorHAnsi" w:hAnsiTheme="minorHAnsi"/>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60" o:spid="_x0000_s1087" style="width:440.75pt;height:146.0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" strokecolor="#005b7f">
            <v:textbox>
              <w:txbxContent>
                <w:p w:rsidR="006128DD" w:rsidRDefault="006128DD" w:rsidP="00D47BBC">
                  <w:r>
                    <w:t xml:space="preserve">HR managers can help ‘thinking performers’ develop throughout the organization by recruiting competent employees who understand the company’s vision and processes. Also, the managers can incorporate training programs that aim to improve the performance of workers. Besides, managers should also promote an effective relationship between senior managers and subordinates staffs to ensure effective delegation of duties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p.130)</w:t>
                  </w:r>
                  <w:r>
                    <w:t>.</w:t>
                  </w:r>
                </w:p>
                <w:p w:rsidR="006128DD" w:rsidRDefault="006128DD" w:rsidP="00D47BBC"/>
                <w:p w:rsidR="006128DD" w:rsidRDefault="006128DD" w:rsidP="00D47BBC"/>
              </w:txbxContent>
            </v:textbox>
            <w10:wrap type="none"/>
            <w10:anchorlock/>
          </v:roundrect>
        </w:pict>
      </w:r>
    </w:p>
    <w:p w:rsidR="00D47BBC" w:rsidRDefault="00D47BBC" w:rsidP="006D49E5">
      <w:pPr>
        <w:spacing w:after="0" w:line="280" w:lineRule="atLeast"/>
        <w:rPr>
          <w:rFonts w:asciiTheme="minorHAnsi" w:hAnsiTheme="minorHAnsi"/>
          <w:sz w:val="24"/>
          <w:szCs w:val="24"/>
        </w:rPr>
      </w:pPr>
    </w:p>
    <w:p w:rsidR="00A774CF" w:rsidRPr="00B018D3" w:rsidRDefault="00A774CF" w:rsidP="00A774CF">
      <w:pPr>
        <w:pStyle w:val="Heading2"/>
      </w:pPr>
      <w:bookmarkStart w:id="12" w:name="_Toc288050469"/>
      <w:bookmarkStart w:id="13" w:name="_Toc298925328"/>
      <w:r>
        <w:lastRenderedPageBreak/>
        <w:t>Section A.3.4</w:t>
      </w:r>
      <w:r w:rsidRPr="00B018D3">
        <w:t>. Who is the HR Profession Map intended for</w:t>
      </w:r>
      <w:bookmarkEnd w:id="12"/>
      <w:r>
        <w:t>?</w:t>
      </w:r>
      <w:bookmarkEnd w:id="13"/>
    </w:p>
    <w:p w:rsidR="00A774CF" w:rsidRPr="00B018D3" w:rsidRDefault="008D196A" w:rsidP="00A774CF">
      <w:pPr>
        <w:pStyle w:val="Heading3"/>
      </w:pPr>
      <w:r w:rsidRPr="0029581C">
        <w:rPr>
          <w:color w:val="00A88E"/>
        </w:rPr>
        <w:t xml:space="preserve">Task 8. </w:t>
      </w:r>
      <w:r w:rsidR="00A774CF" w:rsidRPr="0029581C">
        <w:rPr>
          <w:color w:val="00A88E"/>
        </w:rPr>
        <w:t xml:space="preserve">List </w:t>
      </w:r>
      <w:r w:rsidR="00B1427D">
        <w:rPr>
          <w:color w:val="00A88E"/>
        </w:rPr>
        <w:t>three</w:t>
      </w:r>
      <w:r w:rsidR="00A774CF" w:rsidRPr="0029581C">
        <w:rPr>
          <w:color w:val="00A88E"/>
        </w:rPr>
        <w:t>ways HR professionals can use the HR Profession map in their role and benefit their development in the space provided</w:t>
      </w:r>
      <w:r w:rsidR="00A774CF" w:rsidRPr="00B018D3">
        <w:t>.</w:t>
      </w:r>
    </w:p>
    <w:p w:rsidR="00D47BBC" w:rsidRPr="00392631" w:rsidRDefault="008B5273" w:rsidP="000F18CA">
      <w:pPr>
        <w:spacing w:after="0" w:line="280" w:lineRule="atLeast"/>
        <w:rPr>
          <w:rFonts w:asciiTheme="minorHAnsi" w:hAnsiTheme="minorHAnsi" w:cs="Arial"/>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59" o:spid="_x0000_s1086" style="width:440.9pt;height:158.9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" strokecolor="#005b7f">
            <v:textbox>
              <w:txbxContent>
                <w:p w:rsidR="006128DD" w:rsidRDefault="006128DD" w:rsidP="001B03CB">
                  <w:pPr>
                    <w:pStyle w:val="ListParagraph"/>
                    <w:numPr>
                      <w:ilvl w:val="0"/>
                      <w:numId w:val="17"/>
                    </w:numPr>
                  </w:pPr>
                  <w:r>
                    <w:t xml:space="preserve">HR professional map enables managers to identify sectors that need to be improved. This approach enables leaders to analyse current situation and possible risks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p.237)</w:t>
                  </w:r>
                  <w:r>
                    <w:t xml:space="preserve">. </w:t>
                  </w:r>
                </w:p>
                <w:p w:rsidR="006128DD" w:rsidRDefault="006128DD" w:rsidP="001B03CB">
                  <w:pPr>
                    <w:pStyle w:val="ListParagraph"/>
                    <w:numPr>
                      <w:ilvl w:val="0"/>
                      <w:numId w:val="17"/>
                    </w:numPr>
                  </w:pPr>
                  <w:r>
                    <w:t xml:space="preserve">The map also provides guidance on how professionals can develop appropriate strategies that aim to promote effective transformation of the organization. </w:t>
                  </w:r>
                </w:p>
                <w:p w:rsidR="006128DD" w:rsidRDefault="006128DD" w:rsidP="001B03CB">
                  <w:pPr>
                    <w:pStyle w:val="ListParagraph"/>
                    <w:numPr>
                      <w:ilvl w:val="0"/>
                      <w:numId w:val="17"/>
                    </w:numPr>
                  </w:pPr>
                  <w:r>
                    <w:t xml:space="preserve">It also promotes the development of positive internal and external relationships which helps in promoting continuous success in the organization. </w:t>
                  </w:r>
                </w:p>
                <w:p w:rsidR="006128DD" w:rsidRDefault="006128DD" w:rsidP="00D47BBC">
                  <w:r>
                    <w:t>3.</w:t>
                  </w:r>
                </w:p>
                <w:p w:rsidR="006128DD" w:rsidRDefault="006128DD" w:rsidP="00D47BBC"/>
                <w:p w:rsidR="006128DD" w:rsidRDefault="006128DD" w:rsidP="00D47BBC"/>
                <w:p w:rsidR="006128DD" w:rsidRDefault="006128DD" w:rsidP="00D47BBC"/>
              </w:txbxContent>
            </v:textbox>
            <w10:wrap type="none"/>
            <w10:anchorlock/>
          </v:roundrect>
        </w:pict>
      </w:r>
    </w:p>
    <w:p w:rsidR="00D47BBC" w:rsidRPr="00392631" w:rsidRDefault="00D47BBC" w:rsidP="000F18CA">
      <w:pPr>
        <w:spacing w:after="0" w:line="280" w:lineRule="atLeast"/>
        <w:rPr>
          <w:rFonts w:asciiTheme="minorHAnsi" w:hAnsiTheme="minorHAnsi" w:cs="Arial"/>
          <w:sz w:val="24"/>
          <w:szCs w:val="24"/>
        </w:rPr>
      </w:pPr>
    </w:p>
    <w:p w:rsidR="00A774CF" w:rsidRPr="00B018D3" w:rsidRDefault="00A774CF" w:rsidP="00A774CF">
      <w:pPr>
        <w:pStyle w:val="Heading2"/>
      </w:pPr>
      <w:bookmarkStart w:id="14" w:name="_Toc298925330"/>
      <w:bookmarkStart w:id="15" w:name="_Toc203804030"/>
      <w:bookmarkStart w:id="16" w:name="_Toc225231265"/>
      <w:r>
        <w:t>Section A.3.6.</w:t>
      </w:r>
      <w:r w:rsidRPr="00B018D3">
        <w:t xml:space="preserve"> The CIPD Professional Code of Conduct</w:t>
      </w:r>
      <w:bookmarkEnd w:id="14"/>
    </w:p>
    <w:p w:rsidR="00A774CF" w:rsidRPr="0029581C" w:rsidRDefault="008D196A" w:rsidP="00A774CF">
      <w:pPr>
        <w:pStyle w:val="Heading3"/>
        <w:rPr>
          <w:color w:val="00A88E"/>
        </w:rPr>
      </w:pPr>
      <w:r w:rsidRPr="0029581C">
        <w:rPr>
          <w:color w:val="00A88E"/>
        </w:rPr>
        <w:t xml:space="preserve">Task 9. </w:t>
      </w:r>
      <w:r w:rsidR="00A774CF" w:rsidRPr="0029581C">
        <w:rPr>
          <w:color w:val="00A88E"/>
        </w:rPr>
        <w:t>Looking at the professional code of conduct, can you thinks of instances when you have exemplified the standards of the code? Give two examples in the space provided.</w:t>
      </w:r>
    </w:p>
    <w:p w:rsidR="00D05473" w:rsidRDefault="008B5273">
      <w:pPr>
        <w:spacing w:after="0" w:line="240" w:lineRule="auto"/>
        <w:rPr>
          <w:rFonts w:asciiTheme="minorHAnsi" w:hAnsiTheme="minorHAnsi" w:cs="Arial"/>
          <w:b/>
          <w:color w:val="FFFFFF" w:themeColor="background1"/>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58" o:spid="_x0000_s1085" style="width:440.9pt;height:210.5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" strokecolor="#005b7f">
            <v:textbox>
              <w:txbxContent>
                <w:p w:rsidR="006128DD" w:rsidRPr="00116348" w:rsidRDefault="006128DD" w:rsidP="002C6F65">
                  <w:pPr>
                    <w:pStyle w:val="Heading8"/>
                    <w:rPr>
                      <w:color w:val="auto"/>
                    </w:rPr>
                  </w:pPr>
                  <w:r w:rsidRPr="00116348">
                    <w:rPr>
                      <w:color w:val="auto"/>
                    </w:rPr>
                    <w:t>Example One:</w:t>
                  </w:r>
                </w:p>
                <w:p w:rsidR="006128DD" w:rsidRPr="00116348" w:rsidRDefault="006128DD" w:rsidP="00997D40">
                  <w:pPr>
                    <w:pStyle w:val="Heading8"/>
                    <w:rPr>
                      <w:color w:val="auto"/>
                    </w:rPr>
                  </w:pPr>
                  <w:r>
                    <w:rPr>
                      <w:color w:val="auto"/>
                    </w:rPr>
                    <w:t>I maintain professional knowledge by continuing my studies to acquire information that is up to date. This approach enables me to learn more on how I can manage the company’s human resources to minimize conflicts and achieve more success.</w:t>
                  </w:r>
                </w:p>
                <w:p w:rsidR="006128DD" w:rsidRDefault="006128DD" w:rsidP="002C6F65">
                  <w:pPr>
                    <w:pStyle w:val="Heading8"/>
                    <w:rPr>
                      <w:color w:val="auto"/>
                    </w:rPr>
                  </w:pPr>
                  <w:r w:rsidRPr="00116348">
                    <w:rPr>
                      <w:color w:val="auto"/>
                    </w:rPr>
                    <w:t>Example Two:</w:t>
                  </w:r>
                </w:p>
                <w:p w:rsidR="006128DD" w:rsidRPr="00262264" w:rsidRDefault="006128DD" w:rsidP="00262264">
                  <w:r>
                    <w:t xml:space="preserve">I also safeguard the company’s confidential information that deals with business relations. This practice also enables me to demonstrate accountability and trustworthiness. </w:t>
                  </w:r>
                </w:p>
              </w:txbxContent>
            </v:textbox>
            <w10:wrap type="none"/>
            <w10:anchorlock/>
          </v:roundrect>
        </w:pict>
      </w:r>
      <w:r w:rsidR="00D05473" w:rsidRPr="00392631">
        <w:rPr>
          <w:rFonts w:asciiTheme="minorHAnsi" w:hAnsiTheme="minorHAnsi" w:cs="Arial"/>
          <w:b/>
          <w:color w:val="FFFFFF" w:themeColor="background1"/>
          <w:sz w:val="24"/>
          <w:szCs w:val="24"/>
        </w:rPr>
        <w:br w:type="page"/>
      </w:r>
    </w:p>
    <w:p w:rsidR="00A774CF" w:rsidRDefault="002C6F65" w:rsidP="00A774CF">
      <w:pPr>
        <w:pStyle w:val="Heading2"/>
      </w:pPr>
      <w:bookmarkStart w:id="17" w:name="_Toc298925332"/>
      <w:r>
        <w:lastRenderedPageBreak/>
        <w:t>S</w:t>
      </w:r>
      <w:r w:rsidR="00A774CF">
        <w:t xml:space="preserve">ection A.3.8. </w:t>
      </w:r>
      <w:r w:rsidR="00A774CF" w:rsidRPr="00E64364">
        <w:t>Corporate Social Responsibility and the role of the HR professional in promoting it</w:t>
      </w:r>
      <w:bookmarkEnd w:id="17"/>
    </w:p>
    <w:p w:rsidR="00A774CF" w:rsidRDefault="008D196A" w:rsidP="00A774CF">
      <w:pPr>
        <w:pStyle w:val="Heading3"/>
        <w:rPr>
          <w:color w:val="00A88E"/>
        </w:rPr>
      </w:pPr>
      <w:r w:rsidRPr="0029581C">
        <w:rPr>
          <w:color w:val="00A88E"/>
        </w:rPr>
        <w:t xml:space="preserve">Task 10. </w:t>
      </w:r>
      <w:r w:rsidR="002C6F65" w:rsidRPr="0029581C">
        <w:rPr>
          <w:color w:val="00A88E"/>
        </w:rPr>
        <w:t>Reflect on the material</w:t>
      </w:r>
      <w:r w:rsidRPr="0029581C">
        <w:rPr>
          <w:color w:val="00A88E"/>
        </w:rPr>
        <w:t xml:space="preserve"> above</w:t>
      </w:r>
      <w:r w:rsidR="00A774CF" w:rsidRPr="0029581C">
        <w:rPr>
          <w:color w:val="00A88E"/>
        </w:rPr>
        <w:t xml:space="preserve">, including the definition of CSR and its stakeholders. List </w:t>
      </w:r>
      <w:r w:rsidR="001A53FB">
        <w:rPr>
          <w:color w:val="00A88E"/>
        </w:rPr>
        <w:t>three</w:t>
      </w:r>
      <w:r w:rsidR="00A774CF" w:rsidRPr="0029581C">
        <w:rPr>
          <w:color w:val="00A88E"/>
        </w:rPr>
        <w:t xml:space="preserve">examples of internal stakeholders and </w:t>
      </w:r>
      <w:r w:rsidR="001A53FB">
        <w:rPr>
          <w:color w:val="00A88E"/>
        </w:rPr>
        <w:t>three</w:t>
      </w:r>
      <w:r w:rsidR="00A774CF" w:rsidRPr="0029581C">
        <w:rPr>
          <w:color w:val="00A88E"/>
        </w:rPr>
        <w:t>examples of external stakeholders in the space provided.</w:t>
      </w:r>
    </w:p>
    <w:p w:rsidR="00A774CF" w:rsidRPr="00392631" w:rsidRDefault="00A774CF">
      <w:pPr>
        <w:spacing w:after="0" w:line="240" w:lineRule="auto"/>
        <w:rPr>
          <w:rFonts w:asciiTheme="minorHAnsi" w:hAnsiTheme="minorHAnsi" w:cs="Arial"/>
          <w:b/>
          <w:color w:val="FFFFFF" w:themeColor="background1"/>
          <w:sz w:val="24"/>
          <w:szCs w:val="24"/>
        </w:rPr>
      </w:pPr>
    </w:p>
    <w:bookmarkEnd w:id="15"/>
    <w:bookmarkEnd w:id="16"/>
    <w:p w:rsidR="000F18CA" w:rsidRPr="00392631" w:rsidRDefault="008B5273" w:rsidP="000F18CA">
      <w:pPr>
        <w:spacing w:after="0" w:line="280" w:lineRule="atLeast"/>
        <w:rPr>
          <w:rFonts w:asciiTheme="minorHAnsi" w:hAnsiTheme="minorHAnsi" w:cs="Arial"/>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57" o:spid="_x0000_s1084" style="width:440.9pt;height:359.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" strokecolor="#005b7f">
            <v:textbox>
              <w:txbxContent>
                <w:p w:rsidR="006128DD" w:rsidRPr="00A55209" w:rsidRDefault="006128DD" w:rsidP="00A774CF">
                  <w:r w:rsidRPr="00A55209">
                    <w:t>Exa</w:t>
                  </w:r>
                  <w:r>
                    <w:t>mples of internal stakeholders:</w:t>
                  </w:r>
                </w:p>
                <w:p w:rsidR="006128DD" w:rsidRPr="00A55209" w:rsidRDefault="006128DD" w:rsidP="001B03CB">
                  <w:pPr>
                    <w:pStyle w:val="ListParagraph"/>
                    <w:numPr>
                      <w:ilvl w:val="0"/>
                      <w:numId w:val="18"/>
                    </w:numPr>
                  </w:pPr>
                  <w:r>
                    <w:t xml:space="preserve">Employees </w:t>
                  </w:r>
                </w:p>
                <w:p w:rsidR="006128DD" w:rsidRPr="00A55209" w:rsidRDefault="006128DD" w:rsidP="00A774CF"/>
                <w:p w:rsidR="006128DD" w:rsidRDefault="006128DD" w:rsidP="001B03CB">
                  <w:pPr>
                    <w:pStyle w:val="ListParagraph"/>
                    <w:numPr>
                      <w:ilvl w:val="0"/>
                      <w:numId w:val="18"/>
                    </w:numPr>
                  </w:pPr>
                  <w:r>
                    <w:t>Company owners</w:t>
                  </w:r>
                </w:p>
                <w:p w:rsidR="006128DD" w:rsidRDefault="006128DD" w:rsidP="000D3041">
                  <w:pPr>
                    <w:pStyle w:val="ListParagraph"/>
                  </w:pPr>
                </w:p>
                <w:p w:rsidR="006128DD" w:rsidRPr="00A55209" w:rsidRDefault="006128DD" w:rsidP="000D3041">
                  <w:pPr>
                    <w:pStyle w:val="ListParagraph"/>
                  </w:pPr>
                </w:p>
                <w:p w:rsidR="006128DD" w:rsidRDefault="006128DD" w:rsidP="001B03CB">
                  <w:pPr>
                    <w:pStyle w:val="ListParagraph"/>
                    <w:numPr>
                      <w:ilvl w:val="0"/>
                      <w:numId w:val="18"/>
                    </w:numPr>
                  </w:pPr>
                  <w:r>
                    <w:t xml:space="preserve">Board members </w:t>
                  </w:r>
                </w:p>
                <w:p w:rsidR="006128DD" w:rsidRPr="00A55209" w:rsidRDefault="006128DD" w:rsidP="00A774CF"/>
                <w:p w:rsidR="006128DD" w:rsidRPr="00F55A7A" w:rsidRDefault="006128DD" w:rsidP="00A774CF">
                  <w:r w:rsidRPr="00A55209">
                    <w:t>Exa</w:t>
                  </w:r>
                  <w:r>
                    <w:t>mples of external stakeholders:</w:t>
                  </w:r>
                </w:p>
                <w:p w:rsidR="006128DD" w:rsidRPr="00A55209" w:rsidRDefault="006128DD" w:rsidP="001B03CB">
                  <w:pPr>
                    <w:pStyle w:val="ListParagraph"/>
                    <w:numPr>
                      <w:ilvl w:val="0"/>
                      <w:numId w:val="19"/>
                    </w:numPr>
                  </w:pPr>
                  <w:r>
                    <w:t xml:space="preserve">Local society </w:t>
                  </w:r>
                </w:p>
                <w:p w:rsidR="006128DD" w:rsidRPr="00A55209" w:rsidRDefault="006128DD" w:rsidP="00A774CF"/>
                <w:p w:rsidR="006128DD" w:rsidRPr="00A55209" w:rsidRDefault="006128DD" w:rsidP="001B03CB">
                  <w:pPr>
                    <w:pStyle w:val="ListParagraph"/>
                    <w:numPr>
                      <w:ilvl w:val="0"/>
                      <w:numId w:val="19"/>
                    </w:numPr>
                  </w:pPr>
                  <w:r>
                    <w:t xml:space="preserve">Customers </w:t>
                  </w:r>
                </w:p>
                <w:p w:rsidR="006128DD" w:rsidRPr="008A416B" w:rsidRDefault="006128DD" w:rsidP="00A774CF"/>
                <w:p w:rsidR="006128DD" w:rsidRPr="00A55209" w:rsidRDefault="006128DD" w:rsidP="001B03CB">
                  <w:pPr>
                    <w:pStyle w:val="ListParagraph"/>
                    <w:numPr>
                      <w:ilvl w:val="0"/>
                      <w:numId w:val="19"/>
                    </w:numPr>
                  </w:pPr>
                  <w:r>
                    <w:t xml:space="preserve">Suppliers </w:t>
                  </w:r>
                </w:p>
                <w:p w:rsidR="006128DD" w:rsidRDefault="006128DD" w:rsidP="00A774CF"/>
                <w:p w:rsidR="006128DD" w:rsidRDefault="006128DD" w:rsidP="00A774CF"/>
                <w:p w:rsidR="006128DD" w:rsidRDefault="006128DD" w:rsidP="00A774CF"/>
              </w:txbxContent>
            </v:textbox>
            <w10:wrap type="none"/>
            <w10:anchorlock/>
          </v:roundrect>
        </w:pict>
      </w:r>
    </w:p>
    <w:p w:rsidR="0077540C" w:rsidRPr="00392631" w:rsidRDefault="0077540C" w:rsidP="0077540C">
      <w:pPr>
        <w:spacing w:after="0" w:line="280" w:lineRule="atLeast"/>
        <w:rPr>
          <w:rFonts w:asciiTheme="minorHAnsi" w:hAnsiTheme="minorHAnsi" w:cs="Arial"/>
          <w:sz w:val="24"/>
          <w:szCs w:val="24"/>
        </w:rPr>
      </w:pPr>
    </w:p>
    <w:p w:rsidR="00A774CF" w:rsidRDefault="00A774CF">
      <w:pPr>
        <w:spacing w:after="0" w:line="240" w:lineRule="auto"/>
      </w:pPr>
      <w:bookmarkStart w:id="18" w:name="_Toc203804032"/>
      <w:bookmarkStart w:id="19" w:name="_Toc225231268"/>
      <w:bookmarkStart w:id="20" w:name="_Toc264899457"/>
    </w:p>
    <w:p w:rsidR="00E9645A" w:rsidRDefault="00E9645A">
      <w:pPr>
        <w:spacing w:after="0" w:line="240" w:lineRule="auto"/>
        <w:rPr>
          <w:rFonts w:ascii="Calibri" w:hAnsi="Calibri"/>
          <w:b/>
          <w:color w:val="005B7F"/>
          <w:sz w:val="26"/>
          <w:szCs w:val="28"/>
        </w:rPr>
      </w:pPr>
      <w:bookmarkStart w:id="21" w:name="_Toc298925333"/>
      <w:r>
        <w:br w:type="page"/>
      </w:r>
    </w:p>
    <w:p w:rsidR="00A774CF" w:rsidRDefault="00A774CF" w:rsidP="00A774CF">
      <w:pPr>
        <w:pStyle w:val="Heading2"/>
      </w:pPr>
      <w:r>
        <w:lastRenderedPageBreak/>
        <w:t>Section A</w:t>
      </w:r>
      <w:r w:rsidRPr="00E64364">
        <w:t>.4.  Understanding HR’s customers and stakeholders</w:t>
      </w:r>
      <w:bookmarkEnd w:id="21"/>
    </w:p>
    <w:p w:rsidR="00A774CF" w:rsidRPr="0029581C" w:rsidRDefault="008A0907" w:rsidP="00A774CF">
      <w:pPr>
        <w:pStyle w:val="Heading3"/>
        <w:rPr>
          <w:color w:val="00A88E"/>
        </w:rPr>
      </w:pPr>
      <w:r>
        <w:rPr>
          <w:color w:val="00A88E"/>
        </w:rPr>
        <w:t xml:space="preserve">Task </w:t>
      </w:r>
      <w:r w:rsidR="008D196A" w:rsidRPr="0029581C">
        <w:rPr>
          <w:color w:val="00A88E"/>
        </w:rPr>
        <w:t xml:space="preserve">11. </w:t>
      </w:r>
      <w:r w:rsidR="00A774CF" w:rsidRPr="0029581C">
        <w:rPr>
          <w:color w:val="00A88E"/>
        </w:rPr>
        <w:t>What are other reasons for HR to include senior management as our customers? List at least two examples in the space provided.</w:t>
      </w:r>
    </w:p>
    <w:p w:rsidR="00A774CF" w:rsidRDefault="00A774CF">
      <w:pPr>
        <w:spacing w:after="0" w:line="240" w:lineRule="auto"/>
      </w:pP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Default="008B5273">
      <w:pPr>
        <w:spacing w:after="0" w:line="240" w:lineRule="auto"/>
        <w:rPr>
          <w:rStyle w:val="Heading3Char"/>
          <w:color w:val="00A88E"/>
        </w:rPr>
      </w:pPr>
      <w:r w:rsidRPr="008B5273">
        <w:rPr>
          <w:noProof/>
          <w:lang w:val="en-US"/>
        </w:rPr>
      </w:r>
      <w:r w:rsidRPr="008B5273">
        <w:rPr>
          <w:noProof/>
          <w:lang w:val="en-US"/>
        </w:rPr>
        <w:pict>
          <v:roundrect id="AutoShape 856" o:spid="_x0000_s1083" style="width:440.9pt;height:212.7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" strokecolor="#005b7f">
            <v:textbox>
              <w:txbxContent>
                <w:p w:rsidR="006128DD" w:rsidRDefault="006128DD" w:rsidP="00A774CF"/>
                <w:p w:rsidR="006128DD" w:rsidRDefault="006128DD" w:rsidP="001B03CB">
                  <w:pPr>
                    <w:pStyle w:val="ListParagraph"/>
                    <w:numPr>
                      <w:ilvl w:val="0"/>
                      <w:numId w:val="20"/>
                    </w:numPr>
                  </w:pPr>
                  <w:r>
                    <w:t xml:space="preserve">HR should involve senior management to allow discussion on how the activities in the company can be improved. This approach allows for the two teams to develop strategies by projecting future success of the organization. As such, this process enables HR managers to recruit leaders who aim to achieve the company’s vision. </w:t>
                  </w:r>
                </w:p>
                <w:p w:rsidR="006128DD" w:rsidRDefault="006128DD" w:rsidP="00E21F5D">
                  <w:pPr>
                    <w:pStyle w:val="ListParagraph"/>
                  </w:pPr>
                </w:p>
                <w:p w:rsidR="006128DD" w:rsidRDefault="006128DD" w:rsidP="001B03CB">
                  <w:pPr>
                    <w:pStyle w:val="ListParagraph"/>
                    <w:numPr>
                      <w:ilvl w:val="0"/>
                      <w:numId w:val="20"/>
                    </w:numPr>
                  </w:pPr>
                  <w:r>
                    <w:t xml:space="preserve">Senior managers are also involved to help in conflict resolution. This approach is achieved by working together to implement the company’s policies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32057F"/>
                <w:p w:rsidR="006128DD" w:rsidRDefault="006128DD" w:rsidP="00A774CF"/>
                <w:p w:rsidR="006128DD" w:rsidRDefault="006128DD" w:rsidP="00A774CF"/>
                <w:p w:rsidR="006128DD" w:rsidRDefault="006128DD" w:rsidP="00A774CF">
                  <w:r>
                    <w:t>2.</w:t>
                  </w:r>
                </w:p>
                <w:p w:rsidR="006128DD" w:rsidRDefault="006128DD" w:rsidP="00A774CF"/>
                <w:p w:rsidR="006128DD" w:rsidRDefault="006128DD" w:rsidP="00A774CF"/>
                <w:p w:rsidR="006128DD" w:rsidRDefault="006128DD" w:rsidP="00A774CF"/>
              </w:txbxContent>
            </v:textbox>
            <w10:wrap type="none"/>
            <w10:anchorlock/>
          </v:roundrect>
        </w:pict>
      </w:r>
    </w:p>
    <w:p w:rsidR="00A774CF" w:rsidRDefault="00A774CF">
      <w:pPr>
        <w:spacing w:after="0" w:line="240" w:lineRule="auto"/>
        <w:rPr>
          <w:rStyle w:val="Heading3Char"/>
          <w:color w:val="00A88E"/>
        </w:rPr>
      </w:pPr>
    </w:p>
    <w:p w:rsidR="00A774CF" w:rsidRDefault="00A774CF">
      <w:pPr>
        <w:spacing w:after="0" w:line="240" w:lineRule="auto"/>
        <w:rPr>
          <w:rStyle w:val="Heading3Char"/>
          <w:color w:val="00A88E"/>
        </w:rPr>
      </w:pPr>
    </w:p>
    <w:p w:rsidR="00A774CF" w:rsidRPr="00E9645A" w:rsidRDefault="008D196A" w:rsidP="00E9645A">
      <w:pPr>
        <w:pStyle w:val="Heading3"/>
        <w:rPr>
          <w:color w:val="00A88E"/>
        </w:rPr>
      </w:pPr>
      <w:r w:rsidRPr="0029581C">
        <w:rPr>
          <w:color w:val="00A88E"/>
        </w:rPr>
        <w:t xml:space="preserve">Task 12. </w:t>
      </w:r>
      <w:r w:rsidR="00A774CF" w:rsidRPr="0029581C">
        <w:rPr>
          <w:color w:val="00A88E"/>
        </w:rPr>
        <w:t xml:space="preserve">How could the above arguments conflict with more traditional views of HR? Write your answer in the space provided in no more than 150 words. </w:t>
      </w:r>
    </w:p>
    <w:p w:rsidR="00A774CF" w:rsidRDefault="008B5273">
      <w:pPr>
        <w:spacing w:after="0" w:line="240" w:lineRule="auto"/>
        <w:rPr>
          <w:rStyle w:val="Heading3Char"/>
          <w:color w:val="00A88E"/>
        </w:rPr>
      </w:pPr>
      <w:r w:rsidRPr="008B5273">
        <w:rPr>
          <w:noProof/>
          <w:lang w:val="en-US"/>
        </w:rPr>
      </w:r>
      <w:r w:rsidRPr="008B5273">
        <w:rPr>
          <w:noProof/>
          <w:lang w:val="en-US"/>
        </w:rPr>
        <w:pict>
          <v:roundrect id="AutoShape 855" o:spid="_x0000_s1082" style="width:440.9pt;height:212.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" strokecolor="#005b7f">
            <v:textbox>
              <w:txbxContent>
                <w:p w:rsidR="006128DD" w:rsidRDefault="006128DD" w:rsidP="00A774CF"/>
                <w:p w:rsidR="006128DD" w:rsidRDefault="006128DD" w:rsidP="00AA2796">
                  <w:r>
                    <w:t>The above augment conflicts with the traditional role of HR since the role did not involve strategic planning. The HR waited for conflicts to arise and solve the issues. However, modern role has evolved to and practitioners develop policies that aim to minimize conflicts. Besides, the traditional HR did not work closely with senior management. As such, the HR department did not have a huge influence in aligning the employees’ performance and the organization’s goals (</w:t>
                  </w:r>
                  <w:r>
                    <w:rPr>
                      <w:rFonts w:cs="Arial"/>
                      <w:color w:val="222222"/>
                      <w:sz w:val="24"/>
                      <w:szCs w:val="24"/>
                      <w:shd w:val="clear" w:color="auto" w:fill="FFFFFF"/>
                    </w:rPr>
                    <w:t>Yusuf et al. 2017)</w:t>
                  </w:r>
                  <w:r>
                    <w:t xml:space="preserve">. </w:t>
                  </w:r>
                </w:p>
              </w:txbxContent>
            </v:textbox>
            <w10:wrap type="none"/>
            <w10:anchorlock/>
          </v:roundrect>
        </w:pict>
      </w:r>
    </w:p>
    <w:p w:rsidR="00A774CF" w:rsidRDefault="00A774CF">
      <w:pPr>
        <w:spacing w:after="0" w:line="240" w:lineRule="auto"/>
        <w:rPr>
          <w:rStyle w:val="Heading3Char"/>
          <w:color w:val="00A88E"/>
        </w:rPr>
      </w:pPr>
    </w:p>
    <w:p w:rsidR="00E9645A" w:rsidRDefault="00E9645A" w:rsidP="00A774CF">
      <w:pPr>
        <w:pStyle w:val="Heading2"/>
      </w:pPr>
      <w:bookmarkStart w:id="22" w:name="_Toc298925334"/>
    </w:p>
    <w:p w:rsidR="00A774CF" w:rsidRPr="00884423" w:rsidRDefault="00A774CF" w:rsidP="00A774CF">
      <w:pPr>
        <w:pStyle w:val="Heading2"/>
      </w:pPr>
      <w:r>
        <w:lastRenderedPageBreak/>
        <w:t xml:space="preserve">Section A.4.1. </w:t>
      </w:r>
      <w:r w:rsidRPr="002520EF">
        <w:t>Methods of securing customer feedback</w:t>
      </w:r>
      <w:bookmarkEnd w:id="22"/>
    </w:p>
    <w:p w:rsidR="00A774CF" w:rsidRPr="0029581C" w:rsidRDefault="008D196A" w:rsidP="00A774CF">
      <w:pPr>
        <w:pStyle w:val="Heading3"/>
        <w:rPr>
          <w:color w:val="00A88E"/>
        </w:rPr>
      </w:pPr>
      <w:r w:rsidRPr="0029581C">
        <w:rPr>
          <w:color w:val="00A88E"/>
        </w:rPr>
        <w:t xml:space="preserve">Task 13. </w:t>
      </w:r>
      <w:r w:rsidR="00A774CF" w:rsidRPr="0029581C">
        <w:rPr>
          <w:color w:val="00A88E"/>
        </w:rPr>
        <w:t>Looking at the examples given above, how are these means of obtaining HR feedback being used within your current organisation? Could you state why you think they are/are not effective in leading to improvements? Answer in the space provided.</w:t>
      </w:r>
    </w:p>
    <w:p w:rsidR="00A774CF" w:rsidRDefault="008B5273">
      <w:pPr>
        <w:spacing w:after="0" w:line="240" w:lineRule="auto"/>
        <w:rPr>
          <w:rStyle w:val="Heading3Char"/>
          <w:color w:val="00A88E"/>
        </w:rPr>
      </w:pPr>
      <w:r w:rsidRPr="008B5273">
        <w:rPr>
          <w:rFonts w:ascii="Calibri" w:hAnsi="Calibri"/>
          <w:noProof/>
          <w:color w:val="FF0000"/>
          <w:sz w:val="26"/>
          <w:szCs w:val="28"/>
          <w:lang w:val="en-US"/>
        </w:rPr>
      </w:r>
      <w:r w:rsidRPr="008B5273">
        <w:rPr>
          <w:rFonts w:ascii="Calibri" w:hAnsi="Calibri"/>
          <w:noProof/>
          <w:color w:val="FF0000"/>
          <w:sz w:val="26"/>
          <w:szCs w:val="28"/>
          <w:lang w:val="en-US"/>
        </w:rPr>
        <w:pict>
          <v:roundrect id="AutoShape 854" o:spid="_x0000_s1081" style="width:433.95pt;height:265.7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" strokecolor="#005b7f" strokeweight="1pt">
            <v:textbox>
              <w:txbxContent>
                <w:p w:rsidR="006128DD" w:rsidRPr="000B6D39" w:rsidRDefault="006128DD" w:rsidP="00A774CF">
                  <w:r>
                    <w:t xml:space="preserve">How are these </w:t>
                  </w:r>
                  <w:r w:rsidRPr="008A416B">
                    <w:t>means of obtaining</w:t>
                  </w:r>
                  <w:r>
                    <w:t xml:space="preserve"> HR</w:t>
                  </w:r>
                  <w:r w:rsidRPr="008A416B">
                    <w:t xml:space="preserve"> feedbackbeing used within your current organisation</w:t>
                  </w:r>
                  <w:r>
                    <w:t>?</w:t>
                  </w:r>
                </w:p>
                <w:p w:rsidR="006128DD" w:rsidRDefault="006128DD" w:rsidP="00A774CF">
                  <w:r>
                    <w:t xml:space="preserve">One of the means used to obtain HR feedback is by conducting surveys. The department targets a specific topic to identify issues before they result in conflicts. Also, a suggestion box is used to gather anonymous opinions from employees. This approach enables workers in the company to provide honest opinions about issues that affect their daily performance. Besides, team meetings are also held to provide feedback on new changes in the organization. </w:t>
                  </w:r>
                </w:p>
                <w:p w:rsidR="006128DD" w:rsidRPr="000B6D39" w:rsidRDefault="006128DD" w:rsidP="00102FCE">
                  <w:r>
                    <w:t xml:space="preserve">Why are they </w:t>
                  </w:r>
                  <w:r w:rsidRPr="000B6D39">
                    <w:t>effective</w:t>
                  </w:r>
                  <w:r>
                    <w:t>, or not, in leading to improvements?</w:t>
                  </w:r>
                </w:p>
                <w:p w:rsidR="006128DD" w:rsidRDefault="006128DD" w:rsidP="00A774CF">
                  <w:r>
                    <w:t xml:space="preserve">The methods used are effective because they enable the HR department to gather opinions that are used when developing strategies. Also, the managers use the issues raised to eliminate negative cultures that may hinder the company’s improvements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p w:rsidR="00A774CF" w:rsidRDefault="00A774CF">
      <w:pPr>
        <w:spacing w:after="0" w:line="240" w:lineRule="auto"/>
      </w:pPr>
    </w:p>
    <w:p w:rsidR="00A774CF" w:rsidRPr="00884423" w:rsidRDefault="00A774CF" w:rsidP="00A774CF">
      <w:pPr>
        <w:pStyle w:val="Heading2"/>
      </w:pPr>
      <w:bookmarkStart w:id="23" w:name="_Toc298925337"/>
      <w:r>
        <w:t xml:space="preserve">Section A.4.4. </w:t>
      </w:r>
      <w:r w:rsidRPr="00942A9B">
        <w:t xml:space="preserve">The origins of continuous improvement </w:t>
      </w:r>
      <w:r>
        <w:t>–</w:t>
      </w:r>
      <w:r w:rsidRPr="00942A9B">
        <w:t xml:space="preserve"> Kaizen</w:t>
      </w:r>
      <w:bookmarkEnd w:id="23"/>
    </w:p>
    <w:p w:rsidR="00A774CF" w:rsidRDefault="008D196A" w:rsidP="00E9645A">
      <w:pPr>
        <w:pStyle w:val="Heading3"/>
      </w:pPr>
      <w:r w:rsidRPr="0029581C">
        <w:rPr>
          <w:color w:val="00A88E"/>
        </w:rPr>
        <w:t xml:space="preserve">Task 14. </w:t>
      </w:r>
      <w:r w:rsidR="00A774CF" w:rsidRPr="0029581C">
        <w:rPr>
          <w:color w:val="00A88E"/>
        </w:rPr>
        <w:t xml:space="preserve">Think of an example of how you could improve upon a process, policy or procedure within your organisation and explore this in no more than 150 words in the space provided. </w:t>
      </w:r>
    </w:p>
    <w:p w:rsidR="009E0293" w:rsidRDefault="008B5273">
      <w:pPr>
        <w:spacing w:after="0" w:line="240" w:lineRule="auto"/>
        <w:rPr>
          <w:rFonts w:asciiTheme="minorHAnsi" w:hAnsiTheme="minorHAnsi"/>
          <w:b/>
          <w:color w:val="005B7F"/>
          <w:spacing w:val="20"/>
          <w:sz w:val="24"/>
          <w:szCs w:val="24"/>
        </w:rPr>
      </w:pPr>
      <w:r w:rsidRPr="008B5273">
        <w:rPr>
          <w:rFonts w:asciiTheme="minorHAnsi" w:hAnsiTheme="minorHAnsi"/>
          <w:b/>
          <w:noProof/>
          <w:color w:val="005B7F"/>
          <w:sz w:val="26"/>
          <w:szCs w:val="28"/>
          <w:lang w:val="en-US"/>
        </w:rPr>
      </w:r>
      <w:r w:rsidRPr="008B5273">
        <w:rPr>
          <w:rFonts w:asciiTheme="minorHAnsi" w:hAnsiTheme="minorHAnsi"/>
          <w:b/>
          <w:noProof/>
          <w:color w:val="005B7F"/>
          <w:sz w:val="26"/>
          <w:szCs w:val="28"/>
          <w:lang w:val="en-US"/>
        </w:rPr>
        <w:pict>
          <v:roundrect id="AutoShape 853" o:spid="_x0000_s1080" style="width:433.95pt;height:220.7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" strokecolor="#005b7f" strokeweight="1pt">
            <v:textbox>
              <w:txbxContent>
                <w:p w:rsidR="006128DD" w:rsidRDefault="006128DD" w:rsidP="00A774CF">
                  <w:r>
                    <w:t xml:space="preserve">One of the policies I would like to improve in my company is the sexual harassment law. The first step will involve defining the issue by explaining some possible examples on how harassment can occur. This process will be followed by gathering information on issues related to the policies and the changes the employees would like to see. The third step will involve developing specific policy details such as workplace stations that should be prohibited for meetings. Fourth, the employees will be informed of an effective reporting system where they can air their complaints without fear of undermining their dignity. Finally, the process will involve continuous training to update current and new employees on changes in the policy. As a result, this approach will enable employees to become accountable for their actions. </w:t>
                  </w:r>
                </w:p>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r w:rsidR="009E0293">
        <w:br w:type="page"/>
      </w:r>
    </w:p>
    <w:p w:rsidR="00675929" w:rsidRPr="00455DCB" w:rsidRDefault="00267B6F" w:rsidP="00455DCB">
      <w:pPr>
        <w:pStyle w:val="Heading1"/>
      </w:pPr>
      <w:bookmarkStart w:id="24" w:name="_Toc264899462"/>
      <w:bookmarkStart w:id="25" w:name="_Toc203804036"/>
      <w:bookmarkStart w:id="26" w:name="_Toc225231272"/>
      <w:bookmarkEnd w:id="18"/>
      <w:bookmarkEnd w:id="19"/>
      <w:bookmarkEnd w:id="20"/>
      <w:r w:rsidRPr="00455DCB">
        <w:lastRenderedPageBreak/>
        <w:t xml:space="preserve">Section B: </w:t>
      </w:r>
      <w:bookmarkStart w:id="27" w:name="_Toc203804083"/>
      <w:bookmarkStart w:id="28" w:name="_Toc225231309"/>
      <w:r w:rsidR="00A774CF">
        <w:t>Principles of Efficient Time and Project Management</w:t>
      </w:r>
    </w:p>
    <w:p w:rsidR="00A774CF" w:rsidRPr="00C1641A" w:rsidRDefault="00A774CF" w:rsidP="00A774CF">
      <w:pPr>
        <w:pStyle w:val="Heading2"/>
        <w:rPr>
          <w:bCs/>
        </w:rPr>
      </w:pPr>
      <w:bookmarkStart w:id="29" w:name="_Toc288050479"/>
      <w:bookmarkStart w:id="30" w:name="_Toc298925339"/>
      <w:r w:rsidRPr="00C1641A">
        <w:rPr>
          <w:rFonts w:asciiTheme="minorHAnsi" w:hAnsiTheme="minorHAnsi"/>
          <w:bCs/>
        </w:rPr>
        <w:t>Section B.1.  Setting Project Objectives</w:t>
      </w:r>
      <w:bookmarkEnd w:id="29"/>
      <w:bookmarkEnd w:id="30"/>
    </w:p>
    <w:p w:rsidR="00A774CF" w:rsidRPr="0029581C" w:rsidRDefault="008D196A" w:rsidP="00A774CF">
      <w:pPr>
        <w:pStyle w:val="Heading3"/>
        <w:rPr>
          <w:color w:val="00A88E"/>
        </w:rPr>
      </w:pPr>
      <w:r w:rsidRPr="0029581C">
        <w:rPr>
          <w:color w:val="00A88E"/>
        </w:rPr>
        <w:t xml:space="preserve">Task 15. </w:t>
      </w:r>
      <w:r w:rsidR="00A774CF" w:rsidRPr="0029581C">
        <w:rPr>
          <w:color w:val="00A88E"/>
        </w:rPr>
        <w:t>Think of a work project you are currently working on and apply the DISCO framework to it in the space pr</w:t>
      </w:r>
      <w:r w:rsidR="00E9645A">
        <w:rPr>
          <w:color w:val="00A88E"/>
        </w:rPr>
        <w:t>ovided.</w:t>
      </w:r>
    </w:p>
    <w:bookmarkEnd w:id="24"/>
    <w:bookmarkEnd w:id="27"/>
    <w:bookmarkEnd w:id="28"/>
    <w:p w:rsidR="00267B6F" w:rsidRDefault="008B5273" w:rsidP="009E0293">
      <w:pPr>
        <w:rPr>
          <w:rStyle w:val="Heading3Char"/>
          <w:color w:val="00A88E"/>
        </w:rPr>
      </w:pPr>
      <w:r w:rsidRPr="008B5273">
        <w:rPr>
          <w:noProof/>
          <w:lang w:val="en-US"/>
        </w:rPr>
      </w:r>
      <w:r w:rsidRPr="008B5273">
        <w:rPr>
          <w:noProof/>
          <w:lang w:val="en-US"/>
        </w:rPr>
        <w:pict>
          <v:roundrect id="AutoShape 852" o:spid="_x0000_s1079" style="width:431.4pt;height:425.2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" strokecolor="#438086">
            <v:textbox>
              <w:txbxContent>
                <w:p w:rsidR="006128DD" w:rsidRDefault="006128DD" w:rsidP="00A774CF">
                  <w:r>
                    <w:t>Outline of the work project:</w:t>
                  </w:r>
                </w:p>
                <w:p w:rsidR="006128DD" w:rsidRDefault="006128DD" w:rsidP="00A774CF"/>
                <w:p w:rsidR="006128DD" w:rsidRDefault="006128DD" w:rsidP="00A774CF">
                  <w:r>
                    <w:t>D: The specific</w:t>
                  </w:r>
                  <w:r w:rsidRPr="003F27BD">
                    <w:rPr>
                      <w:u w:val="single"/>
                    </w:rPr>
                    <w:t>details</w:t>
                  </w:r>
                  <w:r>
                    <w:t xml:space="preserve"> of the project include filling hiring details of new employees in the firm. The information includes the original job description, agreement outlined in the contract individual resume and application letter. </w:t>
                  </w:r>
                </w:p>
                <w:p w:rsidR="006128DD" w:rsidRDefault="006128DD" w:rsidP="00A774CF">
                  <w:r>
                    <w:t xml:space="preserve">I: I will </w:t>
                  </w:r>
                  <w:r w:rsidRPr="00BA220B">
                    <w:rPr>
                      <w:u w:val="single"/>
                    </w:rPr>
                    <w:t>include</w:t>
                  </w:r>
                  <w:r>
                    <w:t xml:space="preserve"> qualitative and quantitative measure, I project the work will be completed within five working days with the help of the team in the department.  </w:t>
                  </w:r>
                </w:p>
                <w:p w:rsidR="006128DD" w:rsidRPr="00B00079" w:rsidRDefault="006128DD" w:rsidP="00A774CF">
                  <w:r>
                    <w:t xml:space="preserve">S: I will </w:t>
                  </w:r>
                  <w:r w:rsidRPr="00BA220B">
                    <w:rPr>
                      <w:u w:val="single"/>
                    </w:rPr>
                    <w:t>seek</w:t>
                  </w:r>
                  <w:r>
                    <w:t xml:space="preserve"> consensus with team members to ensure that they </w:t>
                  </w:r>
                  <w:r w:rsidRPr="00B00079">
                    <w:t xml:space="preserve">all </w:t>
                  </w:r>
                  <w:r>
                    <w:t xml:space="preserve">agree with the objectives set to complete the work. As a result, this approach will help to avoid errors. </w:t>
                  </w:r>
                </w:p>
                <w:p w:rsidR="006128DD" w:rsidRDefault="006128DD" w:rsidP="00A774CF">
                  <w:r>
                    <w:t xml:space="preserve">C: I will also </w:t>
                  </w:r>
                  <w:r w:rsidRPr="0083442F">
                    <w:rPr>
                      <w:u w:val="single"/>
                    </w:rPr>
                    <w:t>create</w:t>
                  </w:r>
                  <w:r>
                    <w:t xml:space="preserve"> a reasonable approach by dividing work among team members. This method will help to avoid conflicts which may result from repetition of work or disagreement on who was meant to perform certain duties. </w:t>
                  </w:r>
                </w:p>
                <w:p w:rsidR="006128DD" w:rsidRDefault="006128DD" w:rsidP="00A774CF">
                  <w:r>
                    <w:t xml:space="preserve">O: the team will also </w:t>
                  </w:r>
                  <w:r w:rsidRPr="0083442F">
                    <w:rPr>
                      <w:u w:val="single"/>
                    </w:rPr>
                    <w:t>operate</w:t>
                  </w:r>
                  <w:r>
                    <w:t xml:space="preserve"> within a set time frame. We will fill data of 30 employees in a day to complete the filling process in five days. </w:t>
                  </w:r>
                </w:p>
                <w:p w:rsidR="006128DD" w:rsidRDefault="006128DD" w:rsidP="00A774CF"/>
                <w:p w:rsidR="006128DD" w:rsidRDefault="006128DD" w:rsidP="00A774CF"/>
                <w:p w:rsidR="006128DD" w:rsidRDefault="006128DD" w:rsidP="00A774CF"/>
                <w:p w:rsidR="006128DD" w:rsidRDefault="006128DD" w:rsidP="00A774CF"/>
              </w:txbxContent>
            </v:textbox>
            <w10:wrap type="none"/>
            <w10:anchorlock/>
          </v:roundrect>
        </w:pict>
      </w:r>
    </w:p>
    <w:p w:rsidR="00A774CF" w:rsidRDefault="00A774CF" w:rsidP="009E0293">
      <w:pPr>
        <w:rPr>
          <w:rStyle w:val="Heading3Char"/>
          <w:color w:val="00A88E"/>
        </w:rPr>
      </w:pPr>
    </w:p>
    <w:p w:rsidR="00E9645A" w:rsidRDefault="00E9645A">
      <w:pPr>
        <w:spacing w:after="0" w:line="240" w:lineRule="auto"/>
        <w:rPr>
          <w:rFonts w:ascii="Calibri" w:hAnsi="Calibri"/>
          <w:b/>
          <w:color w:val="005B7F"/>
          <w:sz w:val="26"/>
          <w:szCs w:val="28"/>
        </w:rPr>
      </w:pPr>
      <w:bookmarkStart w:id="31" w:name="_Toc288050481"/>
      <w:bookmarkStart w:id="32" w:name="_Toc298925340"/>
      <w:r>
        <w:br w:type="page"/>
      </w:r>
    </w:p>
    <w:p w:rsidR="00A774CF" w:rsidRPr="00D83744" w:rsidRDefault="00A774CF" w:rsidP="00A774CF">
      <w:pPr>
        <w:pStyle w:val="Heading2"/>
        <w:rPr>
          <w:rStyle w:val="Heading2Char"/>
          <w:bCs/>
        </w:rPr>
      </w:pPr>
      <w:r w:rsidRPr="00A774CF">
        <w:lastRenderedPageBreak/>
        <w:t>Section B.2.  Elements of Project Planning</w:t>
      </w:r>
      <w:bookmarkEnd w:id="31"/>
      <w:bookmarkEnd w:id="32"/>
    </w:p>
    <w:p w:rsidR="0016668F" w:rsidRDefault="008D196A" w:rsidP="00E9645A">
      <w:pPr>
        <w:pStyle w:val="Heading3"/>
      </w:pPr>
      <w:r w:rsidRPr="0029581C">
        <w:rPr>
          <w:color w:val="00A88E"/>
        </w:rPr>
        <w:t xml:space="preserve">Task 16. </w:t>
      </w:r>
      <w:r w:rsidR="00A774CF" w:rsidRPr="0029581C">
        <w:rPr>
          <w:color w:val="00A88E"/>
        </w:rPr>
        <w:t xml:space="preserve">List a minimum of </w:t>
      </w:r>
      <w:r w:rsidR="00C62499">
        <w:rPr>
          <w:color w:val="00A88E"/>
        </w:rPr>
        <w:t>four</w:t>
      </w:r>
      <w:r w:rsidR="00A774CF" w:rsidRPr="0029581C">
        <w:rPr>
          <w:color w:val="00A88E"/>
        </w:rPr>
        <w:t>advantages of using a structured project planning approach in order to complete a task. Answer in the space provided.</w:t>
      </w:r>
    </w:p>
    <w:p w:rsidR="00D47BBC" w:rsidRPr="00392631" w:rsidRDefault="008B5273" w:rsidP="00267B6F">
      <w:pPr>
        <w:spacing w:after="0" w:line="280" w:lineRule="atLeast"/>
        <w:rPr>
          <w:rFonts w:asciiTheme="minorHAnsi" w:hAnsiTheme="minorHAnsi" w:cs="Arial"/>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51" o:spid="_x0000_s1078" style="width:431.4pt;height:211.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" strokecolor="#005b7f">
            <v:textbox>
              <w:txbxContent>
                <w:p w:rsidR="006128DD" w:rsidRDefault="006128DD" w:rsidP="001B03CB">
                  <w:pPr>
                    <w:pStyle w:val="ListParagraph"/>
                    <w:numPr>
                      <w:ilvl w:val="0"/>
                      <w:numId w:val="21"/>
                    </w:numPr>
                  </w:pPr>
                  <w:r>
                    <w:t xml:space="preserve">The approach helps the team to focus on the project by creating specific objectives. </w:t>
                  </w:r>
                </w:p>
                <w:p w:rsidR="006128DD" w:rsidRPr="00535AAE" w:rsidRDefault="006128DD" w:rsidP="003C26A2">
                  <w:pPr>
                    <w:pStyle w:val="ListParagraph"/>
                    <w:ind w:left="360"/>
                  </w:pPr>
                </w:p>
                <w:p w:rsidR="006128DD" w:rsidRDefault="006128DD" w:rsidP="001B03CB">
                  <w:pPr>
                    <w:pStyle w:val="ListParagraph"/>
                    <w:numPr>
                      <w:ilvl w:val="0"/>
                      <w:numId w:val="21"/>
                    </w:numPr>
                  </w:pPr>
                  <w:r>
                    <w:t xml:space="preserve">Structured planning also helps with time management by creating an effective schedule that is accepted by the workers. </w:t>
                  </w:r>
                </w:p>
                <w:p w:rsidR="006128DD" w:rsidRDefault="006128DD" w:rsidP="008768A1">
                  <w:pPr>
                    <w:pStyle w:val="ListParagraph"/>
                  </w:pPr>
                </w:p>
                <w:p w:rsidR="006128DD" w:rsidRDefault="006128DD" w:rsidP="001B03CB">
                  <w:pPr>
                    <w:pStyle w:val="ListParagraph"/>
                    <w:numPr>
                      <w:ilvl w:val="0"/>
                      <w:numId w:val="21"/>
                    </w:numPr>
                  </w:pPr>
                  <w:r>
                    <w:t xml:space="preserve">The approach also helps in monitoring operations by pre-projecting possible risks. This process enables managers to minimize conflicts during implementation. </w:t>
                  </w:r>
                </w:p>
                <w:p w:rsidR="006128DD" w:rsidRPr="00535AAE" w:rsidRDefault="006128DD" w:rsidP="001B03CB">
                  <w:pPr>
                    <w:pStyle w:val="ListParagraph"/>
                    <w:numPr>
                      <w:ilvl w:val="0"/>
                      <w:numId w:val="21"/>
                    </w:numPr>
                  </w:pPr>
                  <w:r>
                    <w:t xml:space="preserve">Implementation of the plan also benefits the organization by minimizing waste because the resources are set before the project begins. </w:t>
                  </w:r>
                </w:p>
                <w:p w:rsidR="006128DD" w:rsidRDefault="006128DD" w:rsidP="00D47BBC"/>
                <w:p w:rsidR="006128DD" w:rsidRDefault="006128DD" w:rsidP="00D47BBC"/>
                <w:p w:rsidR="006128DD" w:rsidRDefault="006128DD" w:rsidP="00D47BBC"/>
                <w:p w:rsidR="006128DD" w:rsidRDefault="006128DD" w:rsidP="00D47BBC"/>
              </w:txbxContent>
            </v:textbox>
            <w10:wrap type="none"/>
            <w10:anchorlock/>
          </v:roundrect>
        </w:pict>
      </w:r>
    </w:p>
    <w:p w:rsidR="00D47BBC" w:rsidRPr="00392631" w:rsidRDefault="00D47BBC" w:rsidP="00267B6F">
      <w:pPr>
        <w:spacing w:after="0" w:line="280" w:lineRule="atLeast"/>
        <w:rPr>
          <w:rFonts w:asciiTheme="minorHAnsi" w:hAnsiTheme="minorHAnsi" w:cs="Arial"/>
          <w:sz w:val="24"/>
          <w:szCs w:val="24"/>
        </w:rPr>
      </w:pPr>
    </w:p>
    <w:p w:rsidR="00A774CF" w:rsidRPr="00E9645A" w:rsidRDefault="00E9645A" w:rsidP="00E9645A">
      <w:pPr>
        <w:pStyle w:val="Heading3"/>
        <w:rPr>
          <w:color w:val="00A88E"/>
        </w:rPr>
      </w:pPr>
      <w:bookmarkStart w:id="33" w:name="_Toc203804088"/>
      <w:bookmarkStart w:id="34" w:name="_Toc225231314"/>
      <w:bookmarkStart w:id="35" w:name="_Toc264899467"/>
      <w:r>
        <w:rPr>
          <w:color w:val="00A88E"/>
        </w:rPr>
        <w:t>T</w:t>
      </w:r>
      <w:r w:rsidR="008D196A" w:rsidRPr="0029581C">
        <w:rPr>
          <w:color w:val="00A88E"/>
        </w:rPr>
        <w:t xml:space="preserve">ask 17. </w:t>
      </w:r>
      <w:r w:rsidR="00A774CF" w:rsidRPr="0029581C">
        <w:rPr>
          <w:color w:val="00A88E"/>
        </w:rPr>
        <w:t>How does an understanding of project management techniques help HR professionals perform more efficiently? Give your answers in the space provided.</w:t>
      </w:r>
    </w:p>
    <w:p w:rsidR="0016668F" w:rsidRDefault="008B5273">
      <w:pPr>
        <w:spacing w:after="0" w:line="240" w:lineRule="auto"/>
        <w:rPr>
          <w:rFonts w:asciiTheme="minorHAnsi" w:hAnsiTheme="minorHAnsi"/>
          <w:b/>
          <w:color w:val="005B7F"/>
          <w:spacing w:val="20"/>
          <w:sz w:val="24"/>
          <w:szCs w:val="24"/>
        </w:rPr>
      </w:pPr>
      <w:r w:rsidRPr="008B5273">
        <w:rPr>
          <w:rFonts w:ascii="Calibri" w:hAnsi="Calibri"/>
          <w:b/>
          <w:noProof/>
          <w:color w:val="005B7F"/>
          <w:sz w:val="26"/>
          <w:szCs w:val="28"/>
          <w:lang w:val="en-US"/>
        </w:rPr>
      </w:r>
      <w:r w:rsidRPr="008B5273">
        <w:rPr>
          <w:rFonts w:ascii="Calibri" w:hAnsi="Calibri"/>
          <w:b/>
          <w:noProof/>
          <w:color w:val="005B7F"/>
          <w:sz w:val="26"/>
          <w:szCs w:val="28"/>
          <w:lang w:val="en-US"/>
        </w:rPr>
        <w:pict>
          <v:roundrect id="AutoShape 850" o:spid="_x0000_s1077" style="width:433.95pt;height:252.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" strokecolor="#005b7f" strokeweight="1pt">
            <v:textbox>
              <w:txbxContent>
                <w:p w:rsidR="006128DD" w:rsidRDefault="006128DD" w:rsidP="00A774CF">
                  <w:r>
                    <w:t>Project management enables HR professionals to include appropriate requirements in the job description which will lead to recruiting competent employees. Consequently, this approach enables the organization to add competent workers. Also, these techniques allow for effective monitoring of employees’ performance which helps in promoting productivity. Besides, HR managers can use this approach to promote collaboration</w:t>
                  </w:r>
                  <w:r w:rsidR="005B4E62">
                    <w:t xml:space="preserve"> within the organization</w:t>
                  </w:r>
                  <w:r>
                    <w:t xml:space="preserve"> which helps to minimize waste of time used to recruit new employees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bookmarkEnd w:id="33"/>
    <w:bookmarkEnd w:id="34"/>
    <w:bookmarkEnd w:id="35"/>
    <w:p w:rsidR="00267B6F" w:rsidRPr="00392631" w:rsidRDefault="00267B6F" w:rsidP="00267B6F">
      <w:pPr>
        <w:spacing w:after="0" w:line="280" w:lineRule="atLeast"/>
        <w:rPr>
          <w:rFonts w:asciiTheme="minorHAnsi" w:hAnsiTheme="minorHAnsi"/>
          <w:sz w:val="24"/>
          <w:szCs w:val="24"/>
        </w:rPr>
      </w:pPr>
    </w:p>
    <w:p w:rsidR="00C37EBF" w:rsidRDefault="00C37EBF" w:rsidP="00392631">
      <w:pPr>
        <w:pStyle w:val="Heading3"/>
      </w:pPr>
    </w:p>
    <w:p w:rsidR="00A774CF" w:rsidRDefault="00A774CF" w:rsidP="00A774CF">
      <w:pPr>
        <w:pStyle w:val="Heading2"/>
      </w:pPr>
      <w:bookmarkStart w:id="36" w:name="_Toc288050484"/>
      <w:bookmarkStart w:id="37" w:name="_Toc298925341"/>
      <w:r>
        <w:lastRenderedPageBreak/>
        <w:t>Section B.3</w:t>
      </w:r>
      <w:r w:rsidRPr="00641672">
        <w:t>.  Critical Thinking</w:t>
      </w:r>
      <w:bookmarkEnd w:id="36"/>
      <w:bookmarkEnd w:id="37"/>
    </w:p>
    <w:p w:rsidR="00A774CF" w:rsidRPr="0029581C" w:rsidRDefault="008D196A" w:rsidP="00A774CF">
      <w:pPr>
        <w:pStyle w:val="Heading3"/>
        <w:rPr>
          <w:color w:val="00A88E"/>
        </w:rPr>
      </w:pPr>
      <w:r w:rsidRPr="0029581C">
        <w:rPr>
          <w:color w:val="00A88E"/>
        </w:rPr>
        <w:t xml:space="preserve">Task 18. </w:t>
      </w:r>
      <w:r w:rsidR="00A774CF" w:rsidRPr="0029581C">
        <w:rPr>
          <w:color w:val="00A88E"/>
        </w:rPr>
        <w:t xml:space="preserve">Imagine that you are working as an HR professional specialising in Employee Relations.  Why is it important for you to be a critical thinker in order to perform your job effectively? Explore your answers in the space provided in no more than 150 words.  </w:t>
      </w:r>
    </w:p>
    <w:p w:rsidR="00D47BBC" w:rsidRDefault="008B5273" w:rsidP="00D47BBC">
      <w:pPr>
        <w:rPr>
          <w:rStyle w:val="Heading3Char"/>
          <w:color w:val="00A88E"/>
        </w:rPr>
      </w:pPr>
      <w:r w:rsidRPr="008B5273">
        <w:rPr>
          <w:noProof/>
          <w:lang w:val="en-US"/>
        </w:rPr>
      </w:r>
      <w:r w:rsidRPr="008B5273">
        <w:rPr>
          <w:noProof/>
          <w:lang w:val="en-US"/>
        </w:rPr>
        <w:pict>
          <v:roundrect id="AutoShape 849" o:spid="_x0000_s1076" style="width:439.6pt;height:201.0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" strokecolor="#005b7f">
            <v:textbox>
              <w:txbxContent>
                <w:p w:rsidR="006128DD" w:rsidRDefault="006128DD" w:rsidP="00D47BBC">
                  <w:r>
                    <w:t xml:space="preserve">Critical thinking is important when dealing with employee relations because it enables HR professionals to identify possible problems that may affect productivity. As a result, this approach enables managers to identify the best solution by balancing emotions and logic when solving conflicts. Furthermore, critical thinkers learn from the disagreements and build positive relationships by understanding and eliminating the causes of problems. Therefore, HR department should also recruit critical thinkers to promote the success of the organization. </w:t>
                  </w:r>
                </w:p>
                <w:p w:rsidR="006128DD" w:rsidRDefault="006128DD" w:rsidP="00D47BBC"/>
                <w:p w:rsidR="006128DD" w:rsidRDefault="006128DD" w:rsidP="00D47BBC"/>
              </w:txbxContent>
            </v:textbox>
            <w10:wrap type="none"/>
            <w10:anchorlock/>
          </v:roundrect>
        </w:pict>
      </w:r>
    </w:p>
    <w:p w:rsidR="00E9645A" w:rsidRDefault="00E9645A" w:rsidP="00A774CF">
      <w:pPr>
        <w:pStyle w:val="Heading2"/>
      </w:pPr>
    </w:p>
    <w:p w:rsidR="00A774CF" w:rsidRDefault="00A774CF" w:rsidP="00A774CF">
      <w:pPr>
        <w:pStyle w:val="Heading2"/>
      </w:pPr>
      <w:r>
        <w:t>Section B.4.</w:t>
      </w:r>
      <w:r w:rsidRPr="00641672">
        <w:t xml:space="preserve"> Effective communication and the role of technology</w:t>
      </w:r>
    </w:p>
    <w:p w:rsidR="00A774CF" w:rsidRPr="0029581C" w:rsidRDefault="008D196A" w:rsidP="00A774CF">
      <w:pPr>
        <w:pStyle w:val="Heading3"/>
        <w:rPr>
          <w:color w:val="00A88E"/>
        </w:rPr>
      </w:pPr>
      <w:r w:rsidRPr="0029581C">
        <w:rPr>
          <w:color w:val="00A88E"/>
        </w:rPr>
        <w:t xml:space="preserve">Task 19. </w:t>
      </w:r>
      <w:r w:rsidR="00A774CF" w:rsidRPr="0029581C">
        <w:rPr>
          <w:color w:val="00A88E"/>
        </w:rPr>
        <w:t>Give one example of a subject matter which is both of high importance and high sensitivity, and one example of a subject matter which is of low importance and low sensitivity. What would be the appropriate means of communicating this message and why? Answer in the space provided on the next page.</w:t>
      </w:r>
    </w:p>
    <w:p w:rsidR="00D47BBC" w:rsidRDefault="00D47BBC" w:rsidP="00267B6F">
      <w:pPr>
        <w:spacing w:after="0" w:line="280" w:lineRule="atLeast"/>
        <w:rPr>
          <w:rFonts w:asciiTheme="minorHAnsi" w:hAnsiTheme="minorHAnsi"/>
          <w:bCs/>
          <w:sz w:val="24"/>
          <w:szCs w:val="24"/>
          <w:lang w:val="en-US"/>
        </w:rPr>
      </w:pPr>
    </w:p>
    <w:p w:rsidR="00D47BBC" w:rsidRPr="00392631" w:rsidRDefault="008B5273" w:rsidP="00267B6F">
      <w:pPr>
        <w:spacing w:after="0" w:line="280" w:lineRule="atLeast"/>
        <w:rPr>
          <w:rFonts w:asciiTheme="minorHAnsi" w:hAnsiTheme="minorHAnsi"/>
          <w:bCs/>
          <w:sz w:val="24"/>
          <w:szCs w:val="24"/>
          <w:lang w:val="en-US"/>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48" o:spid="_x0000_s1075" style="width:439.55pt;height:378.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" strokecolor="#005b7f">
            <v:textbox>
              <w:txbxContent>
                <w:p w:rsidR="006128DD" w:rsidRPr="00942A9B" w:rsidRDefault="006128DD" w:rsidP="00A774CF">
                  <w:r w:rsidRPr="00942A9B">
                    <w:t>Example of high importance and high sensitivity:</w:t>
                  </w:r>
                </w:p>
                <w:p w:rsidR="006128DD" w:rsidRPr="00942A9B" w:rsidRDefault="006128DD" w:rsidP="00A774CF">
                  <w:r>
                    <w:t xml:space="preserve">Conflict is a high importance and sensitive subject because disagreements can affect teamwork and collaboration. As a result, this will affect the business by reducing productivity and hence financial loss. </w:t>
                  </w:r>
                </w:p>
                <w:p w:rsidR="006128DD" w:rsidRPr="00942A9B" w:rsidRDefault="006128DD" w:rsidP="00A774CF">
                  <w:r w:rsidRPr="00942A9B">
                    <w:t>Appropriate means of communicating</w:t>
                  </w:r>
                  <w:r>
                    <w:t xml:space="preserve"> with reasons why</w:t>
                  </w:r>
                  <w:r w:rsidRPr="00942A9B">
                    <w:t>:</w:t>
                  </w:r>
                </w:p>
                <w:p w:rsidR="006128DD" w:rsidRDefault="006128DD" w:rsidP="00A774CF">
                  <w:r>
                    <w:t>The HR should communicate by first listening to both part</w:t>
                  </w:r>
                  <w:r w:rsidR="005B4E62">
                    <w:t>ies</w:t>
                  </w:r>
                  <w:r>
                    <w:t xml:space="preserve"> involved in conflict. This approach is important because it enables the manager to identify the cause of the problem and develop preventive measures. Besides, a discussion with both teams allows them to develop a better relationship by applying critical thinking to solve problems.  </w:t>
                  </w:r>
                </w:p>
                <w:p w:rsidR="006128DD" w:rsidRPr="00942A9B" w:rsidRDefault="006128DD" w:rsidP="00A774CF">
                  <w:r w:rsidRPr="00942A9B">
                    <w:t>Example of low importance and low sensitivity:</w:t>
                  </w:r>
                </w:p>
                <w:p w:rsidR="006128DD" w:rsidRDefault="006128DD" w:rsidP="00A774CF">
                  <w:r>
                    <w:t xml:space="preserve">Personal hygiene is also important because it can affect the image of the company. Hence, the HR has to ensure that employees are descent and well groomed. </w:t>
                  </w:r>
                </w:p>
                <w:p w:rsidR="006128DD" w:rsidRPr="00942A9B" w:rsidRDefault="006128DD" w:rsidP="00A774CF">
                  <w:r w:rsidRPr="00942A9B">
                    <w:t>Appropriate means of communicating</w:t>
                  </w:r>
                  <w:r>
                    <w:t xml:space="preserve"> with reasons why</w:t>
                  </w:r>
                  <w:r w:rsidRPr="00942A9B">
                    <w:t>:</w:t>
                  </w:r>
                </w:p>
                <w:p w:rsidR="006128DD" w:rsidRDefault="006128DD" w:rsidP="00D47BBC">
                  <w:r>
                    <w:t xml:space="preserve">The appropriate way to communicate this issue to an individual is through discretion. Besides, the HR professional could also develop a strict policy that guides employees on the dress code and the level of hygiene expected </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t xml:space="preserve">. </w:t>
                  </w:r>
                </w:p>
              </w:txbxContent>
            </v:textbox>
            <w10:wrap type="none"/>
            <w10:anchorlock/>
          </v:roundrect>
        </w:pict>
      </w:r>
    </w:p>
    <w:p w:rsidR="00D47BBC" w:rsidRPr="00392631" w:rsidRDefault="00D47BBC" w:rsidP="00267B6F">
      <w:pPr>
        <w:spacing w:after="0" w:line="280" w:lineRule="atLeast"/>
        <w:rPr>
          <w:rFonts w:asciiTheme="minorHAnsi" w:hAnsiTheme="minorHAnsi"/>
          <w:bCs/>
          <w:sz w:val="24"/>
          <w:szCs w:val="24"/>
          <w:lang w:val="en-US"/>
        </w:rPr>
      </w:pPr>
    </w:p>
    <w:p w:rsidR="00A774CF" w:rsidRDefault="00A774CF" w:rsidP="00A774CF">
      <w:pPr>
        <w:pStyle w:val="Heading2"/>
      </w:pPr>
      <w:bookmarkStart w:id="38" w:name="_Toc298925343"/>
      <w:r>
        <w:t>Section B.5.</w:t>
      </w:r>
      <w:r w:rsidRPr="007F276E">
        <w:t xml:space="preserve"> Managing across the organisational structure</w:t>
      </w:r>
      <w:bookmarkEnd w:id="38"/>
    </w:p>
    <w:p w:rsidR="00F339C7" w:rsidRDefault="008D196A" w:rsidP="00F339C7">
      <w:pPr>
        <w:pStyle w:val="Heading3"/>
      </w:pPr>
      <w:r w:rsidRPr="0029581C">
        <w:rPr>
          <w:color w:val="00A88E"/>
        </w:rPr>
        <w:t xml:space="preserve">Task 20. </w:t>
      </w:r>
      <w:r w:rsidR="00871CF1" w:rsidRPr="0029581C">
        <w:rPr>
          <w:color w:val="00A88E"/>
        </w:rPr>
        <w:t>Give three examples of how HR professionals can manage effectively across an organisation’s departments. Provide your answers in the space provided</w:t>
      </w:r>
      <w:r w:rsidR="00871CF1" w:rsidRPr="00B51699">
        <w:t xml:space="preserve">. </w:t>
      </w:r>
    </w:p>
    <w:p w:rsidR="00A774CF" w:rsidRDefault="008B5273" w:rsidP="00F339C7">
      <w:pPr>
        <w:pStyle w:val="Heading3"/>
        <w:rPr>
          <w:rStyle w:val="Heading2Char"/>
        </w:rPr>
      </w:pPr>
      <w:r w:rsidRPr="008B5273">
        <w:rPr>
          <w:noProof/>
          <w:lang w:val="en-US"/>
        </w:rPr>
      </w:r>
      <w:r w:rsidRPr="008B5273">
        <w:rPr>
          <w:noProof/>
          <w:lang w:val="en-US"/>
        </w:rPr>
        <w:pict>
          <v:roundrect id="AutoShape 847" o:spid="_x0000_s1074" style="width:433.95pt;height:219.4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" strokecolor="#005b7f" strokeweight="1pt">
            <v:textbox>
              <w:txbxContent>
                <w:p w:rsidR="006128DD" w:rsidRDefault="006128DD" w:rsidP="001B03CB">
                  <w:pPr>
                    <w:pStyle w:val="ListParagraph"/>
                    <w:numPr>
                      <w:ilvl w:val="0"/>
                      <w:numId w:val="22"/>
                    </w:numPr>
                  </w:pPr>
                  <w:r>
                    <w:t xml:space="preserve">HR professionals can manage different departments by creating an effective communication system. This approach involves establishing an appropriate reporting system where employees from different departments can record complains. </w:t>
                  </w:r>
                </w:p>
                <w:p w:rsidR="006128DD" w:rsidRDefault="006128DD" w:rsidP="008328EA">
                  <w:pPr>
                    <w:pStyle w:val="ListParagraph"/>
                    <w:ind w:left="420"/>
                  </w:pPr>
                </w:p>
                <w:p w:rsidR="006128DD" w:rsidRDefault="006128DD" w:rsidP="001B03CB">
                  <w:pPr>
                    <w:pStyle w:val="ListParagraph"/>
                    <w:numPr>
                      <w:ilvl w:val="0"/>
                      <w:numId w:val="22"/>
                    </w:numPr>
                  </w:pPr>
                  <w:r>
                    <w:t xml:space="preserve">Also manager should establish and implement clear policies that guide the performance of each department. These rules should define specific duties of each team. As a result, this approach will help in identifying causes of conflicts and appropriate solutions. </w:t>
                  </w:r>
                </w:p>
                <w:p w:rsidR="006128DD" w:rsidRDefault="006128DD" w:rsidP="008B5D22">
                  <w:pPr>
                    <w:pStyle w:val="ListParagraph"/>
                  </w:pPr>
                </w:p>
                <w:p w:rsidR="006128DD" w:rsidRDefault="006128DD" w:rsidP="001B03CB">
                  <w:pPr>
                    <w:pStyle w:val="ListParagraph"/>
                    <w:numPr>
                      <w:ilvl w:val="0"/>
                      <w:numId w:val="22"/>
                    </w:numPr>
                  </w:pPr>
                  <w:r>
                    <w:t xml:space="preserve">HR professionals should also encourage collaboration. This approach helps to minimize waste of time and resources from different departments.   </w:t>
                  </w:r>
                </w:p>
                <w:p w:rsidR="006128DD" w:rsidRDefault="006128DD" w:rsidP="00A774CF"/>
                <w:p w:rsidR="006128DD" w:rsidRDefault="006128DD" w:rsidP="00A774CF"/>
                <w:p w:rsidR="006128DD" w:rsidRDefault="006128DD" w:rsidP="00A774CF"/>
                <w:p w:rsidR="006128DD" w:rsidRDefault="006128DD" w:rsidP="00A774CF"/>
                <w:p w:rsidR="006128DD" w:rsidRDefault="006128DD" w:rsidP="00A774CF"/>
                <w:p w:rsidR="006128DD" w:rsidRPr="006E68AC" w:rsidRDefault="006128DD" w:rsidP="00A774CF"/>
                <w:p w:rsidR="006128DD" w:rsidRDefault="006128DD" w:rsidP="00A774CF">
                  <w:pPr>
                    <w:pStyle w:val="NoSpacing"/>
                    <w:spacing w:before="160" w:after="160" w:line="276" w:lineRule="auto"/>
                    <w:rPr>
                      <w:i/>
                      <w:sz w:val="28"/>
                      <w:szCs w:val="28"/>
                    </w:rPr>
                  </w:pPr>
                </w:p>
              </w:txbxContent>
            </v:textbox>
            <w10:wrap type="none"/>
            <w10:anchorlock/>
          </v:roundrect>
        </w:pict>
      </w:r>
    </w:p>
    <w:p w:rsidR="00871CF1" w:rsidRDefault="00871CF1" w:rsidP="00267B6F">
      <w:pPr>
        <w:spacing w:after="0" w:line="280" w:lineRule="atLeast"/>
        <w:rPr>
          <w:rStyle w:val="Heading2Char"/>
        </w:rPr>
      </w:pPr>
    </w:p>
    <w:p w:rsidR="00871CF1" w:rsidRDefault="00871CF1" w:rsidP="00267B6F">
      <w:pPr>
        <w:spacing w:after="0" w:line="280" w:lineRule="atLeast"/>
        <w:rPr>
          <w:rStyle w:val="Heading2Char"/>
        </w:rPr>
      </w:pPr>
    </w:p>
    <w:p w:rsidR="00871CF1" w:rsidRPr="0029581C" w:rsidRDefault="008D196A" w:rsidP="00871CF1">
      <w:pPr>
        <w:pStyle w:val="Heading3"/>
        <w:rPr>
          <w:color w:val="00A88E"/>
        </w:rPr>
      </w:pPr>
      <w:r w:rsidRPr="0029581C">
        <w:rPr>
          <w:color w:val="00A88E"/>
        </w:rPr>
        <w:t xml:space="preserve">Task 21. </w:t>
      </w:r>
      <w:r w:rsidR="00871CF1" w:rsidRPr="0029581C">
        <w:rPr>
          <w:color w:val="00A88E"/>
        </w:rPr>
        <w:t xml:space="preserve">Can you think of a way in which you have helped promote the HR function within your organisation? If not, how could you promote the function in future instances? Write your answer in the space provided in no more than 100 words. </w:t>
      </w:r>
    </w:p>
    <w:p w:rsidR="00D47BBC" w:rsidRPr="00392631" w:rsidRDefault="008B5273" w:rsidP="00267B6F">
      <w:pPr>
        <w:spacing w:after="0" w:line="280" w:lineRule="atLeast"/>
        <w:rPr>
          <w:rFonts w:asciiTheme="minorHAnsi" w:hAnsiTheme="minorHAnsi"/>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46" o:spid="_x0000_s1073" style="width:439.55pt;height:136.1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" strokecolor="#005b7f">
            <v:textbox>
              <w:txbxContent>
                <w:p w:rsidR="006128DD" w:rsidRDefault="006128DD" w:rsidP="00D47BBC">
                  <w:r>
                    <w:t xml:space="preserve">One of the ways I have helped to promote HR function in my organization is by coordinating with leaders from different departments. This approach enabled me to understand specific contributions from the sectors. As a result, the information enables the development of appropriate job descriptions and effective interviews. This approach has also allowed effective implementation of policies that aim to increase productivity from employees. I also plan to improve employee involvement in policy formulation by holding team meetings to gather different ideas. </w:t>
                  </w:r>
                </w:p>
                <w:p w:rsidR="006128DD" w:rsidRDefault="006128DD" w:rsidP="00D47BBC"/>
                <w:p w:rsidR="006128DD" w:rsidRDefault="006128DD" w:rsidP="00D47BBC"/>
                <w:p w:rsidR="006128DD" w:rsidRDefault="006128DD" w:rsidP="00D47BBC"/>
              </w:txbxContent>
            </v:textbox>
            <w10:wrap type="none"/>
            <w10:anchorlock/>
          </v:roundrect>
        </w:pict>
      </w:r>
    </w:p>
    <w:p w:rsidR="00D47BBC" w:rsidRDefault="00D47BBC" w:rsidP="00267B6F">
      <w:pPr>
        <w:spacing w:after="0" w:line="280" w:lineRule="atLeast"/>
        <w:rPr>
          <w:rFonts w:asciiTheme="minorHAnsi" w:hAnsiTheme="minorHAnsi"/>
          <w:sz w:val="24"/>
          <w:szCs w:val="24"/>
        </w:rPr>
      </w:pPr>
    </w:p>
    <w:p w:rsidR="00FF701C" w:rsidRDefault="00FF701C" w:rsidP="00267B6F">
      <w:pPr>
        <w:spacing w:after="0" w:line="280" w:lineRule="atLeast"/>
        <w:rPr>
          <w:rFonts w:asciiTheme="minorHAnsi" w:hAnsiTheme="minorHAnsi"/>
          <w:sz w:val="24"/>
          <w:szCs w:val="24"/>
        </w:rPr>
      </w:pPr>
    </w:p>
    <w:p w:rsidR="002C6F65" w:rsidRDefault="002C6F65" w:rsidP="00267B6F">
      <w:pPr>
        <w:spacing w:after="0" w:line="280" w:lineRule="atLeast"/>
        <w:rPr>
          <w:rFonts w:asciiTheme="minorHAnsi" w:hAnsiTheme="minorHAnsi"/>
          <w:sz w:val="24"/>
          <w:szCs w:val="24"/>
        </w:rPr>
      </w:pPr>
    </w:p>
    <w:p w:rsidR="00871CF1" w:rsidRDefault="00871CF1" w:rsidP="00871CF1">
      <w:pPr>
        <w:pStyle w:val="Heading2"/>
      </w:pPr>
      <w:bookmarkStart w:id="39" w:name="_Toc298925346"/>
      <w:r>
        <w:t xml:space="preserve">Section B.6.2. </w:t>
      </w:r>
      <w:r w:rsidRPr="007F276E">
        <w:t>Methods for coping with difficult people related situations</w:t>
      </w:r>
      <w:bookmarkEnd w:id="39"/>
    </w:p>
    <w:p w:rsidR="00871CF1" w:rsidRPr="0029581C" w:rsidRDefault="008D196A" w:rsidP="00871CF1">
      <w:pPr>
        <w:pStyle w:val="Heading3"/>
        <w:rPr>
          <w:color w:val="00A88E"/>
        </w:rPr>
      </w:pPr>
      <w:r w:rsidRPr="0029581C">
        <w:rPr>
          <w:color w:val="00A88E"/>
        </w:rPr>
        <w:t xml:space="preserve">Task 22. </w:t>
      </w:r>
      <w:r w:rsidR="00871CF1" w:rsidRPr="0029581C">
        <w:rPr>
          <w:color w:val="00A88E"/>
        </w:rPr>
        <w:t>In the three examples given identify which conflicts are in relation to an issue/task and which are in relation to a value/belief. Justify your choice using appropriate reasons in the space provided on the next page.</w:t>
      </w:r>
    </w:p>
    <w:p w:rsidR="00871CF1" w:rsidRDefault="00871CF1" w:rsidP="00267B6F">
      <w:pPr>
        <w:spacing w:after="0" w:line="280" w:lineRule="atLeast"/>
        <w:rPr>
          <w:rFonts w:asciiTheme="minorHAnsi" w:hAnsiTheme="minorHAnsi"/>
          <w:sz w:val="24"/>
          <w:szCs w:val="24"/>
        </w:rPr>
      </w:pPr>
    </w:p>
    <w:p w:rsidR="00871CF1" w:rsidRPr="00392631" w:rsidRDefault="00871CF1" w:rsidP="00267B6F">
      <w:pPr>
        <w:spacing w:after="0" w:line="280" w:lineRule="atLeast"/>
        <w:rPr>
          <w:rFonts w:asciiTheme="minorHAnsi" w:hAnsiTheme="minorHAnsi"/>
          <w:sz w:val="24"/>
          <w:szCs w:val="24"/>
        </w:rPr>
      </w:pPr>
    </w:p>
    <w:p w:rsidR="00267B6F" w:rsidRPr="00392631" w:rsidRDefault="008B5273" w:rsidP="00267B6F">
      <w:pPr>
        <w:spacing w:after="0" w:line="280" w:lineRule="atLeast"/>
        <w:jc w:val="both"/>
        <w:rPr>
          <w:rFonts w:asciiTheme="minorHAnsi" w:hAnsiTheme="minorHAnsi"/>
          <w:sz w:val="24"/>
          <w:szCs w:val="24"/>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45" o:spid="_x0000_s1072" style="width:439.55pt;height:420.4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" strokecolor="#005b7f">
            <v:textbox>
              <w:txbxContent>
                <w:p w:rsidR="006128DD" w:rsidRDefault="006128DD" w:rsidP="00871CF1">
                  <w:r>
                    <w:t>Example 1: Question from an employee about their contract terms and conditions</w:t>
                  </w:r>
                </w:p>
                <w:p w:rsidR="006128DD" w:rsidRDefault="006128DD" w:rsidP="00871CF1">
                  <w:r>
                    <w:t xml:space="preserve">This example relates to issues in the organization because it affects the performance at work. Hence, the HR ought to be keen in defining the terms to avoid other legal issues. Besides, the manager should also provide an official agreement for the employee to sign before assigning roles. </w:t>
                  </w:r>
                </w:p>
                <w:p w:rsidR="006128DD" w:rsidRDefault="006128DD" w:rsidP="00871CF1"/>
                <w:p w:rsidR="006128DD" w:rsidRDefault="006128DD" w:rsidP="00871CF1">
                  <w:r>
                    <w:t>Example 2: A debate about what is an acceptable delay to a project</w:t>
                  </w:r>
                </w:p>
                <w:p w:rsidR="006128DD" w:rsidRDefault="006128DD" w:rsidP="00871CF1">
                  <w:r>
                    <w:t xml:space="preserve">This is an example of an issue that affects organization. The delay of a project can result from an ineffective strategy or misuse of available resources. As such, the HR manager should identify the cause of delay and encourage collaboration to help in completion of the project. </w:t>
                  </w:r>
                </w:p>
                <w:p w:rsidR="006128DD" w:rsidRDefault="006128DD" w:rsidP="00871CF1"/>
                <w:p w:rsidR="006128DD" w:rsidRDefault="006128DD" w:rsidP="00871CF1">
                  <w:r>
                    <w:t xml:space="preserve">Example 3: How new employment legislation </w:t>
                  </w:r>
                  <w:r w:rsidR="00867645">
                    <w:t>a</w:t>
                  </w:r>
                  <w:r>
                    <w:t>ffects an organisation and its members</w:t>
                  </w:r>
                </w:p>
                <w:p w:rsidR="006128DD" w:rsidRDefault="006128DD" w:rsidP="00267B6F">
                  <w:r>
                    <w:t xml:space="preserve">This example relates to values/beliefs of an organization because legislations can affect the organization’s cultures. As such, the HR should ensure that the new laws align with the vision of the company. </w:t>
                  </w:r>
                </w:p>
                <w:p w:rsidR="006128DD" w:rsidRDefault="006128DD" w:rsidP="00267B6F"/>
                <w:p w:rsidR="006128DD" w:rsidRDefault="006128DD" w:rsidP="00267B6F"/>
              </w:txbxContent>
            </v:textbox>
            <w10:wrap type="none"/>
            <w10:anchorlock/>
          </v:roundrect>
        </w:pict>
      </w:r>
    </w:p>
    <w:p w:rsidR="00F339C7" w:rsidRDefault="00F339C7" w:rsidP="00871CF1">
      <w:pPr>
        <w:pStyle w:val="Heading2"/>
      </w:pPr>
      <w:bookmarkStart w:id="40" w:name="_Toc298925347"/>
      <w:bookmarkStart w:id="41" w:name="_Toc264899492"/>
    </w:p>
    <w:p w:rsidR="00871CF1" w:rsidRPr="008455B2" w:rsidRDefault="00871CF1" w:rsidP="00871CF1">
      <w:pPr>
        <w:pStyle w:val="Heading2"/>
      </w:pPr>
      <w:r>
        <w:t>Section B</w:t>
      </w:r>
      <w:r w:rsidRPr="008455B2">
        <w:t>.</w:t>
      </w:r>
      <w:r>
        <w:t>7</w:t>
      </w:r>
      <w:r w:rsidRPr="008455B2">
        <w:t>.  Problem Solving</w:t>
      </w:r>
      <w:bookmarkEnd w:id="40"/>
    </w:p>
    <w:p w:rsidR="00871CF1" w:rsidRPr="0029581C" w:rsidRDefault="008D196A" w:rsidP="00871CF1">
      <w:pPr>
        <w:pStyle w:val="Heading3"/>
        <w:rPr>
          <w:color w:val="00A88E"/>
        </w:rPr>
      </w:pPr>
      <w:r w:rsidRPr="0029581C">
        <w:rPr>
          <w:color w:val="00A88E"/>
        </w:rPr>
        <w:t xml:space="preserve">Task 23. </w:t>
      </w:r>
      <w:r w:rsidR="00871CF1" w:rsidRPr="0029581C">
        <w:rPr>
          <w:color w:val="00A88E"/>
        </w:rPr>
        <w:t xml:space="preserve">How can HR use a SWOT analysis as a problem solving technique? Please give your answers in the space provide in no more than 100 words. </w:t>
      </w:r>
    </w:p>
    <w:p w:rsidR="00871CF1" w:rsidRDefault="008B5273">
      <w:pPr>
        <w:spacing w:after="0" w:line="240" w:lineRule="auto"/>
        <w:rPr>
          <w:rFonts w:ascii="Calibri" w:hAnsi="Calibri"/>
          <w:b/>
          <w:color w:val="005B7F"/>
          <w:spacing w:val="30"/>
          <w:sz w:val="28"/>
          <w:szCs w:val="32"/>
        </w:rPr>
      </w:pPr>
      <w:r w:rsidRPr="008B5273">
        <w:rPr>
          <w:rFonts w:asciiTheme="minorHAnsi" w:hAnsiTheme="minorHAnsi"/>
          <w:b/>
          <w:noProof/>
          <w:color w:val="00A88E"/>
          <w:spacing w:val="20"/>
          <w:sz w:val="24"/>
          <w:szCs w:val="24"/>
          <w:lang w:val="en-US"/>
        </w:rPr>
      </w:r>
      <w:r w:rsidRPr="008B5273">
        <w:rPr>
          <w:rFonts w:asciiTheme="minorHAnsi" w:hAnsiTheme="minorHAnsi"/>
          <w:b/>
          <w:noProof/>
          <w:color w:val="00A88E"/>
          <w:spacing w:val="20"/>
          <w:sz w:val="24"/>
          <w:szCs w:val="24"/>
          <w:lang w:val="en-US"/>
        </w:rPr>
        <w:pict>
          <v:roundrect id="AutoShape 844" o:spid="_x0000_s1071" style="width:439.55pt;height:137.9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" strokecolor="#005b7f">
            <v:textbox>
              <w:txbxContent>
                <w:p w:rsidR="006128DD" w:rsidRDefault="006128DD" w:rsidP="00871CF1">
                  <w:r>
                    <w:t xml:space="preserve">HR managers can use SWOT analysis to examine the current state of the organization. This approach also enables managers to identify weaknesses that may cause ineffective performance. Hence, managers coordinate strengths including qualified employees to improve productivity. Also, the method allows HR professionals to predict threats from competitors and identify opportunities in the market that can help the organization to avoid financial loss. </w:t>
                  </w:r>
                </w:p>
                <w:p w:rsidR="006128DD" w:rsidRDefault="006128DD" w:rsidP="00871CF1"/>
                <w:p w:rsidR="006128DD" w:rsidRDefault="006128DD" w:rsidP="00871CF1"/>
                <w:p w:rsidR="006128DD" w:rsidRDefault="006128DD" w:rsidP="00871CF1"/>
              </w:txbxContent>
            </v:textbox>
            <w10:wrap type="none"/>
            <w10:anchorlock/>
          </v:roundrect>
        </w:pict>
      </w:r>
    </w:p>
    <w:p w:rsidR="00871CF1" w:rsidRDefault="00871CF1">
      <w:pPr>
        <w:spacing w:after="0" w:line="240" w:lineRule="auto"/>
        <w:rPr>
          <w:rFonts w:ascii="Calibri" w:hAnsi="Calibri"/>
          <w:b/>
          <w:color w:val="005B7F"/>
          <w:spacing w:val="30"/>
          <w:sz w:val="28"/>
          <w:szCs w:val="32"/>
        </w:rPr>
      </w:pPr>
    </w:p>
    <w:p w:rsidR="00871CF1" w:rsidRPr="0029581C" w:rsidRDefault="008D196A" w:rsidP="00871CF1">
      <w:pPr>
        <w:pStyle w:val="Heading3"/>
        <w:rPr>
          <w:color w:val="00A88E"/>
        </w:rPr>
      </w:pPr>
      <w:r w:rsidRPr="0029581C">
        <w:rPr>
          <w:color w:val="00A88E"/>
        </w:rPr>
        <w:t xml:space="preserve">Task 24. </w:t>
      </w:r>
      <w:r w:rsidR="00871CF1" w:rsidRPr="0029581C">
        <w:rPr>
          <w:color w:val="00A88E"/>
        </w:rPr>
        <w:t>Give at least one advantage and one disadvantage for this problem solving process in the space provided.</w:t>
      </w:r>
    </w:p>
    <w:p w:rsidR="00871CF1" w:rsidRDefault="008B5273">
      <w:pPr>
        <w:spacing w:after="0" w:line="240" w:lineRule="auto"/>
        <w:rPr>
          <w:rFonts w:ascii="Calibri" w:hAnsi="Calibri"/>
          <w:b/>
          <w:color w:val="005B7F"/>
          <w:spacing w:val="30"/>
          <w:sz w:val="28"/>
          <w:szCs w:val="32"/>
        </w:rPr>
      </w:pPr>
      <w:r w:rsidRPr="008B5273">
        <w:rPr>
          <w:rFonts w:ascii="Calibri" w:eastAsia="Times New Roman" w:hAnsi="Calibri"/>
          <w:b/>
          <w:noProof/>
          <w:color w:val="005B7F"/>
          <w:sz w:val="26"/>
          <w:szCs w:val="28"/>
          <w:lang w:val="en-US"/>
        </w:rPr>
      </w:r>
      <w:r w:rsidRPr="008B5273">
        <w:rPr>
          <w:rFonts w:ascii="Calibri" w:eastAsia="Times New Roman" w:hAnsi="Calibri"/>
          <w:b/>
          <w:noProof/>
          <w:color w:val="005B7F"/>
          <w:sz w:val="26"/>
          <w:szCs w:val="28"/>
          <w:lang w:val="en-US"/>
        </w:rPr>
        <w:pict>
          <v:roundrect id="AutoShape 843" o:spid="_x0000_s1070" style="width:433.95pt;height:158.8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" strokecolor="#005b7f" strokeweight="1pt">
            <v:textbox>
              <w:txbxContent>
                <w:p w:rsidR="006128DD" w:rsidRDefault="006128DD" w:rsidP="00871CF1">
                  <w:r>
                    <w:t xml:space="preserve">One advantage of SWOT analysis is that it helps the organizations to brainstorm ideas that help to minimize future problems that can affect the productivity of </w:t>
                  </w:r>
                  <w:r w:rsidR="00F47773">
                    <w:t>the</w:t>
                  </w:r>
                  <w:r>
                    <w:t xml:space="preserve"> organization. Companies that apply this approach develop effective strategies to achieve their goals. </w:t>
                  </w:r>
                </w:p>
                <w:p w:rsidR="006128DD" w:rsidRDefault="006128DD" w:rsidP="00871CF1">
                  <w:r>
                    <w:t>However, one disadvantage associated with the process i</w:t>
                  </w:r>
                  <w:r w:rsidR="00F47773">
                    <w:t>s</w:t>
                  </w:r>
                  <w:r>
                    <w:t xml:space="preserve"> that it consumes a lot of time since different departments have to be involved to state their issues. Besides, this method does not provide exact solutions and employees have to conduct </w:t>
                  </w:r>
                  <w:r w:rsidR="00F47773">
                    <w:t>in depth</w:t>
                  </w:r>
                  <w:r>
                    <w:t xml:space="preserve"> analysis to identify effective solutions. </w:t>
                  </w:r>
                </w:p>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871CF1" w:rsidRDefault="00871CF1">
      <w:pPr>
        <w:spacing w:after="0" w:line="240" w:lineRule="auto"/>
        <w:rPr>
          <w:rFonts w:ascii="Calibri" w:hAnsi="Calibri"/>
          <w:b/>
          <w:color w:val="005B7F"/>
          <w:spacing w:val="30"/>
          <w:sz w:val="28"/>
          <w:szCs w:val="32"/>
        </w:rPr>
      </w:pPr>
    </w:p>
    <w:p w:rsidR="008D196A" w:rsidRPr="009C77EC" w:rsidRDefault="008D196A" w:rsidP="00871CF1">
      <w:pPr>
        <w:pStyle w:val="Heading3"/>
        <w:rPr>
          <w:color w:val="00A88E"/>
          <w:highlight w:val="yellow"/>
        </w:rPr>
      </w:pPr>
      <w:r w:rsidRPr="009C77EC">
        <w:rPr>
          <w:color w:val="00A88E"/>
          <w:highlight w:val="yellow"/>
        </w:rPr>
        <w:t xml:space="preserve">Task 25. </w:t>
      </w:r>
      <w:r w:rsidR="00871CF1" w:rsidRPr="009C77EC">
        <w:rPr>
          <w:color w:val="00A88E"/>
          <w:highlight w:val="yellow"/>
        </w:rPr>
        <w:t>Write a brief summary of the decision that you need to make (e.g. need to decide whether to pursue a certificate or diploma in Human Resource Management)</w:t>
      </w:r>
      <w:r w:rsidR="002C6F65" w:rsidRPr="009C77EC">
        <w:rPr>
          <w:color w:val="00A88E"/>
          <w:highlight w:val="yellow"/>
        </w:rPr>
        <w:t xml:space="preserve">. </w:t>
      </w:r>
    </w:p>
    <w:p w:rsidR="008D196A" w:rsidRPr="009C77EC" w:rsidRDefault="008D196A" w:rsidP="00871CF1">
      <w:pPr>
        <w:pStyle w:val="Heading3"/>
        <w:rPr>
          <w:color w:val="00A88E"/>
          <w:highlight w:val="yellow"/>
        </w:rPr>
      </w:pPr>
      <w:r w:rsidRPr="009C77EC">
        <w:rPr>
          <w:color w:val="00A88E"/>
          <w:highlight w:val="yellow"/>
        </w:rPr>
        <w:t xml:space="preserve">Task 26. </w:t>
      </w:r>
      <w:r w:rsidR="00871CF1" w:rsidRPr="009C77EC">
        <w:rPr>
          <w:color w:val="00A88E"/>
          <w:highlight w:val="yellow"/>
        </w:rPr>
        <w:t xml:space="preserve">List the pros and cons for </w:t>
      </w:r>
      <w:r w:rsidR="00F339C7" w:rsidRPr="009C77EC">
        <w:rPr>
          <w:color w:val="00A88E"/>
          <w:highlight w:val="yellow"/>
        </w:rPr>
        <w:t>six options</w:t>
      </w:r>
    </w:p>
    <w:p w:rsidR="00871CF1" w:rsidRPr="0029581C" w:rsidRDefault="008D196A" w:rsidP="00871CF1">
      <w:pPr>
        <w:pStyle w:val="Heading3"/>
        <w:rPr>
          <w:color w:val="00A88E"/>
        </w:rPr>
      </w:pPr>
      <w:r w:rsidRPr="009C77EC">
        <w:rPr>
          <w:color w:val="00A88E"/>
          <w:highlight w:val="yellow"/>
        </w:rPr>
        <w:t xml:space="preserve">Task 27. </w:t>
      </w:r>
      <w:r w:rsidR="00F339C7" w:rsidRPr="009C77EC">
        <w:rPr>
          <w:color w:val="00A88E"/>
          <w:highlight w:val="yellow"/>
        </w:rPr>
        <w:t>State what your decision will be and why in the space provided below the table.</w:t>
      </w:r>
    </w:p>
    <w:p w:rsidR="00871CF1" w:rsidRDefault="00871CF1" w:rsidP="00871CF1"/>
    <w:p w:rsidR="00871CF1" w:rsidRPr="00871CF1" w:rsidRDefault="008B5273" w:rsidP="00871CF1">
      <w:r w:rsidRPr="008B5273">
        <w:rPr>
          <w:rFonts w:asciiTheme="minorHAnsi" w:hAnsiTheme="minorHAnsi"/>
          <w:b/>
          <w:noProof/>
          <w:color w:val="005B7F"/>
          <w:sz w:val="26"/>
          <w:szCs w:val="28"/>
          <w:lang w:val="en-US"/>
        </w:rPr>
      </w:r>
      <w:r w:rsidRPr="008B5273">
        <w:rPr>
          <w:rFonts w:asciiTheme="minorHAnsi" w:hAnsiTheme="minorHAnsi"/>
          <w:b/>
          <w:noProof/>
          <w:color w:val="005B7F"/>
          <w:sz w:val="26"/>
          <w:szCs w:val="28"/>
          <w:lang w:val="en-US"/>
        </w:rPr>
        <w:pict>
          <v:roundrect id="AutoShape 842" o:spid="_x0000_s1069" style="width:474.9pt;height:714.9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" strokecolor="#005b7f" strokeweight="1pt">
            <v:textbox>
              <w:txbxContent>
                <w:p w:rsidR="006128DD" w:rsidRPr="00DC0C31" w:rsidRDefault="006128DD" w:rsidP="00E26847">
                  <w:pPr>
                    <w:rPr>
                      <w:b/>
                    </w:rPr>
                  </w:pPr>
                  <w:r w:rsidRPr="00F339C7">
                    <w:rPr>
                      <w:b/>
                    </w:rPr>
                    <w:t>Decision</w:t>
                  </w:r>
                  <w:r>
                    <w:rPr>
                      <w:b/>
                    </w:rPr>
                    <w:t xml:space="preserve"> to consider</w:t>
                  </w:r>
                  <w:r w:rsidRPr="00DC0C31">
                    <w:rPr>
                      <w:b/>
                    </w:rPr>
                    <w:t>:</w:t>
                  </w:r>
                </w:p>
                <w:tbl>
                  <w:tblPr>
                    <w:tblStyle w:val="TableGrid"/>
                    <w:tblW w:w="8658" w:type="dxa"/>
                    <w:tblLook w:val="04A0"/>
                  </w:tblPr>
                  <w:tblGrid>
                    <w:gridCol w:w="1818"/>
                    <w:gridCol w:w="3780"/>
                    <w:gridCol w:w="2165"/>
                    <w:gridCol w:w="895"/>
                  </w:tblGrid>
                  <w:tr w:rsidR="006128DD" w:rsidTr="00290231">
                    <w:trPr>
                      <w:gridAfter w:val="1"/>
                      <w:wAfter w:w="895" w:type="dxa"/>
                    </w:trPr>
                    <w:tc>
                      <w:tcPr>
                        <w:tcW w:w="7763" w:type="dxa"/>
                        <w:gridSpan w:val="3"/>
                      </w:tcPr>
                      <w:p w:rsidR="006128DD" w:rsidRDefault="006128DD" w:rsidP="003E0B77">
                        <w:r>
                          <w:t xml:space="preserve">The decision I consider regards extending my education in human resource management.  </w:t>
                        </w:r>
                      </w:p>
                    </w:tc>
                  </w:tr>
                  <w:tr w:rsidR="006128DD" w:rsidTr="00290231">
                    <w:tc>
                      <w:tcPr>
                        <w:tcW w:w="1818" w:type="dxa"/>
                      </w:tcPr>
                      <w:p w:rsidR="006128DD" w:rsidRPr="006A3812" w:rsidRDefault="006128DD" w:rsidP="00C801A4">
                        <w:pPr>
                          <w:rPr>
                            <w:b/>
                          </w:rPr>
                        </w:pPr>
                        <w:r w:rsidRPr="006A3812">
                          <w:rPr>
                            <w:b/>
                          </w:rPr>
                          <w:t>Options</w:t>
                        </w:r>
                      </w:p>
                    </w:tc>
                    <w:tc>
                      <w:tcPr>
                        <w:tcW w:w="3780" w:type="dxa"/>
                      </w:tcPr>
                      <w:p w:rsidR="006128DD" w:rsidRPr="004C51EA" w:rsidRDefault="006128DD" w:rsidP="00C801A4">
                        <w:pPr>
                          <w:rPr>
                            <w:rFonts w:cs="Calibri"/>
                            <w:b/>
                          </w:rPr>
                        </w:pPr>
                        <w:r w:rsidRPr="004C51EA">
                          <w:rPr>
                            <w:rFonts w:cs="Calibri"/>
                            <w:b/>
                          </w:rPr>
                          <w:t>Pros</w:t>
                        </w:r>
                      </w:p>
                    </w:tc>
                    <w:tc>
                      <w:tcPr>
                        <w:tcW w:w="3060" w:type="dxa"/>
                        <w:gridSpan w:val="2"/>
                      </w:tcPr>
                      <w:p w:rsidR="006128DD" w:rsidRPr="004C51EA" w:rsidRDefault="006128DD" w:rsidP="00C801A4">
                        <w:pPr>
                          <w:rPr>
                            <w:rFonts w:cs="Calibri"/>
                            <w:b/>
                          </w:rPr>
                        </w:pPr>
                        <w:r w:rsidRPr="004C51EA">
                          <w:rPr>
                            <w:rFonts w:cs="Calibri"/>
                            <w:b/>
                          </w:rPr>
                          <w:t>Cons</w:t>
                        </w:r>
                      </w:p>
                    </w:tc>
                  </w:tr>
                  <w:tr w:rsidR="006128DD" w:rsidTr="00290231">
                    <w:trPr>
                      <w:trHeight w:val="1817"/>
                    </w:trPr>
                    <w:tc>
                      <w:tcPr>
                        <w:tcW w:w="1818" w:type="dxa"/>
                      </w:tcPr>
                      <w:p w:rsidR="006128DD" w:rsidRPr="003930FA" w:rsidRDefault="006128DD" w:rsidP="00C801A4">
                        <w:pPr>
                          <w:rPr>
                            <w:rFonts w:cs="Calibri"/>
                          </w:rPr>
                        </w:pPr>
                        <w:r w:rsidRPr="003930FA">
                          <w:rPr>
                            <w:rFonts w:cs="Calibri"/>
                          </w:rPr>
                          <w:t xml:space="preserve">1. Enrolling in diploma in human resource </w:t>
                        </w:r>
                      </w:p>
                    </w:tc>
                    <w:tc>
                      <w:tcPr>
                        <w:tcW w:w="3780" w:type="dxa"/>
                      </w:tcPr>
                      <w:p w:rsidR="006128DD" w:rsidRDefault="006128DD" w:rsidP="00C801A4">
                        <w:r>
                          <w:t xml:space="preserve">- This approach will improve my </w:t>
                        </w:r>
                        <w:r w:rsidR="00F47773">
                          <w:t xml:space="preserve">professional </w:t>
                        </w:r>
                        <w:r>
                          <w:t>skills and help in career growth</w:t>
                        </w:r>
                      </w:p>
                      <w:p w:rsidR="006128DD" w:rsidRDefault="006128DD" w:rsidP="00C801A4"/>
                      <w:p w:rsidR="006128DD" w:rsidRDefault="006128DD" w:rsidP="00C801A4"/>
                    </w:tc>
                    <w:tc>
                      <w:tcPr>
                        <w:tcW w:w="3060" w:type="dxa"/>
                        <w:gridSpan w:val="2"/>
                      </w:tcPr>
                      <w:p w:rsidR="006128DD" w:rsidRPr="00B86B17" w:rsidRDefault="006128DD" w:rsidP="00B86B17">
                        <w:r>
                          <w:t>-</w:t>
                        </w:r>
                        <w:r w:rsidRPr="00B86B17">
                          <w:t>The process will require a lot of time away from daily duties</w:t>
                        </w:r>
                      </w:p>
                      <w:p w:rsidR="006128DD" w:rsidRPr="00B86B17" w:rsidRDefault="006128DD" w:rsidP="00B86B17">
                        <w:r>
                          <w:t>-</w:t>
                        </w:r>
                        <w:r w:rsidRPr="00B86B17">
                          <w:t>A lot of expenses will be required to achieve this option</w:t>
                        </w:r>
                      </w:p>
                    </w:tc>
                  </w:tr>
                  <w:tr w:rsidR="006128DD" w:rsidTr="00290231">
                    <w:trPr>
                      <w:trHeight w:val="1778"/>
                    </w:trPr>
                    <w:tc>
                      <w:tcPr>
                        <w:tcW w:w="1818" w:type="dxa"/>
                      </w:tcPr>
                      <w:p w:rsidR="006128DD" w:rsidRPr="003930FA" w:rsidRDefault="006128DD" w:rsidP="00152ABB">
                        <w:r w:rsidRPr="003930FA">
                          <w:t>2.</w:t>
                        </w:r>
                        <w:r>
                          <w:t xml:space="preserve">Taking online classes on bachelors in human resource management </w:t>
                        </w:r>
                      </w:p>
                    </w:tc>
                    <w:tc>
                      <w:tcPr>
                        <w:tcW w:w="3780" w:type="dxa"/>
                      </w:tcPr>
                      <w:p w:rsidR="006128DD" w:rsidRDefault="006128DD" w:rsidP="00C801A4">
                        <w:r>
                          <w:t xml:space="preserve">- This course will help to improve my output in work. </w:t>
                        </w:r>
                      </w:p>
                      <w:p w:rsidR="006128DD" w:rsidRDefault="006128DD" w:rsidP="00BC3150">
                        <w:r>
                          <w:t>- I</w:t>
                        </w:r>
                        <w:r w:rsidR="00F47773">
                          <w:t>t</w:t>
                        </w:r>
                        <w:r>
                          <w:t xml:space="preserve"> will increase my understanding in solving problems and interacting with employees</w:t>
                        </w:r>
                      </w:p>
                    </w:tc>
                    <w:tc>
                      <w:tcPr>
                        <w:tcW w:w="3060" w:type="dxa"/>
                        <w:gridSpan w:val="2"/>
                      </w:tcPr>
                      <w:p w:rsidR="006128DD" w:rsidRPr="00BC3150" w:rsidRDefault="006128DD" w:rsidP="00BC3150">
                        <w:r>
                          <w:t>-</w:t>
                        </w:r>
                        <w:r w:rsidRPr="00BC3150">
                          <w:t xml:space="preserve">I will spend a lot of finances to pay for the course. </w:t>
                        </w:r>
                      </w:p>
                      <w:p w:rsidR="006128DD" w:rsidRPr="00BC3150" w:rsidRDefault="006128DD" w:rsidP="00BC3150">
                        <w:r>
                          <w:t>-</w:t>
                        </w:r>
                        <w:r w:rsidRPr="00BC3150">
                          <w:t xml:space="preserve">The process will also consume a lot of time. </w:t>
                        </w:r>
                      </w:p>
                    </w:tc>
                  </w:tr>
                  <w:tr w:rsidR="006128DD" w:rsidTr="00290231">
                    <w:trPr>
                      <w:trHeight w:val="1733"/>
                    </w:trPr>
                    <w:tc>
                      <w:tcPr>
                        <w:tcW w:w="1818" w:type="dxa"/>
                      </w:tcPr>
                      <w:p w:rsidR="006128DD" w:rsidRPr="003930FA" w:rsidRDefault="006128DD" w:rsidP="001E3999">
                        <w:r w:rsidRPr="003930FA">
                          <w:t>3.</w:t>
                        </w:r>
                        <w:r>
                          <w:t xml:space="preserve"> Participate in trainings held by the company</w:t>
                        </w:r>
                      </w:p>
                    </w:tc>
                    <w:tc>
                      <w:tcPr>
                        <w:tcW w:w="3780" w:type="dxa"/>
                      </w:tcPr>
                      <w:p w:rsidR="006128DD" w:rsidRDefault="006128DD" w:rsidP="00BC3150">
                        <w:r>
                          <w:t>- This approach will help me understand more about the company’s activities and how I can help to increase productivity</w:t>
                        </w:r>
                      </w:p>
                    </w:tc>
                    <w:tc>
                      <w:tcPr>
                        <w:tcW w:w="3060" w:type="dxa"/>
                        <w:gridSpan w:val="2"/>
                      </w:tcPr>
                      <w:p w:rsidR="006128DD" w:rsidRPr="00BC3150" w:rsidRDefault="006128DD" w:rsidP="00BC3150">
                        <w:r>
                          <w:t>-</w:t>
                        </w:r>
                        <w:r w:rsidRPr="00BC3150">
                          <w:t xml:space="preserve">It may take long to get this opportunity. Also, this chance may happen once in a while and will not have long term impact in terms of career growth. </w:t>
                        </w:r>
                      </w:p>
                    </w:tc>
                  </w:tr>
                  <w:tr w:rsidR="006128DD" w:rsidTr="00290231">
                    <w:tc>
                      <w:tcPr>
                        <w:tcW w:w="1818" w:type="dxa"/>
                      </w:tcPr>
                      <w:p w:rsidR="006128DD" w:rsidRPr="003930FA" w:rsidRDefault="006128DD" w:rsidP="00C801A4">
                        <w:r w:rsidRPr="003930FA">
                          <w:t>4.</w:t>
                        </w:r>
                        <w:r>
                          <w:t xml:space="preserve">Participate in human resource management workshops </w:t>
                        </w:r>
                      </w:p>
                    </w:tc>
                    <w:tc>
                      <w:tcPr>
                        <w:tcW w:w="3780" w:type="dxa"/>
                      </w:tcPr>
                      <w:p w:rsidR="006128DD" w:rsidRDefault="006128DD" w:rsidP="009B5D82">
                        <w:r>
                          <w:t>- help to learn more from other professionals through sharing experiences and effective ideas to improve output</w:t>
                        </w:r>
                      </w:p>
                    </w:tc>
                    <w:tc>
                      <w:tcPr>
                        <w:tcW w:w="3060" w:type="dxa"/>
                        <w:gridSpan w:val="2"/>
                      </w:tcPr>
                      <w:p w:rsidR="006128DD" w:rsidRDefault="006128DD" w:rsidP="00AB5058">
                        <w:r>
                          <w:t>-The company may incur a lot of costs to fund the program.</w:t>
                        </w:r>
                      </w:p>
                      <w:p w:rsidR="006128DD" w:rsidRPr="00AB5058" w:rsidRDefault="006128DD" w:rsidP="00AB5058">
                        <w:r>
                          <w:t xml:space="preserve">- A lot of time will be spent away from work </w:t>
                        </w:r>
                      </w:p>
                    </w:tc>
                  </w:tr>
                  <w:tr w:rsidR="006128DD" w:rsidTr="00290231">
                    <w:trPr>
                      <w:trHeight w:val="1373"/>
                    </w:trPr>
                    <w:tc>
                      <w:tcPr>
                        <w:tcW w:w="1818" w:type="dxa"/>
                      </w:tcPr>
                      <w:p w:rsidR="006128DD" w:rsidRPr="003930FA" w:rsidRDefault="006128DD" w:rsidP="00C801A4">
                        <w:r w:rsidRPr="003930FA">
                          <w:t>5.</w:t>
                        </w:r>
                        <w:r>
                          <w:t xml:space="preserve"> Participate in benchmarking in successful organizations. </w:t>
                        </w:r>
                      </w:p>
                    </w:tc>
                    <w:tc>
                      <w:tcPr>
                        <w:tcW w:w="3780" w:type="dxa"/>
                      </w:tcPr>
                      <w:p w:rsidR="006128DD" w:rsidRDefault="006128DD" w:rsidP="00C801A4">
                        <w:r>
                          <w:t>- Improve knowledge in effective management of resources in the company</w:t>
                        </w:r>
                      </w:p>
                      <w:p w:rsidR="006128DD" w:rsidRDefault="006128DD" w:rsidP="00C801A4"/>
                    </w:tc>
                    <w:tc>
                      <w:tcPr>
                        <w:tcW w:w="3060" w:type="dxa"/>
                        <w:gridSpan w:val="2"/>
                      </w:tcPr>
                      <w:p w:rsidR="006128DD" w:rsidRPr="0065601D" w:rsidRDefault="006128DD" w:rsidP="0065601D">
                        <w:r>
                          <w:t>-</w:t>
                        </w:r>
                        <w:r w:rsidRPr="0065601D">
                          <w:t>The process will also require expenses and time away from work</w:t>
                        </w:r>
                      </w:p>
                    </w:tc>
                  </w:tr>
                  <w:tr w:rsidR="006128DD" w:rsidTr="00985466">
                    <w:trPr>
                      <w:trHeight w:val="932"/>
                    </w:trPr>
                    <w:tc>
                      <w:tcPr>
                        <w:tcW w:w="1818" w:type="dxa"/>
                      </w:tcPr>
                      <w:p w:rsidR="006128DD" w:rsidRPr="003930FA" w:rsidRDefault="006128DD" w:rsidP="003D44C0">
                        <w:r w:rsidRPr="003930FA">
                          <w:t>6.</w:t>
                        </w:r>
                        <w:r>
                          <w:t xml:space="preserve"> participating in online conference</w:t>
                        </w:r>
                      </w:p>
                    </w:tc>
                    <w:tc>
                      <w:tcPr>
                        <w:tcW w:w="3780" w:type="dxa"/>
                      </w:tcPr>
                      <w:p w:rsidR="006128DD" w:rsidRDefault="006128DD" w:rsidP="00985466">
                        <w:r>
                          <w:t>- This approach will save costs</w:t>
                        </w:r>
                      </w:p>
                    </w:tc>
                    <w:tc>
                      <w:tcPr>
                        <w:tcW w:w="3060" w:type="dxa"/>
                        <w:gridSpan w:val="2"/>
                      </w:tcPr>
                      <w:p w:rsidR="006128DD" w:rsidRPr="00985466" w:rsidRDefault="006128DD" w:rsidP="00985466">
                        <w:r>
                          <w:t xml:space="preserve">-Provides limited information since it happens in once in a while. </w:t>
                        </w:r>
                      </w:p>
                    </w:tc>
                  </w:tr>
                </w:tbl>
                <w:p w:rsidR="006128DD" w:rsidRPr="00DC0C31" w:rsidRDefault="006128DD" w:rsidP="00E26847">
                  <w:pPr>
                    <w:rPr>
                      <w:b/>
                    </w:rPr>
                  </w:pPr>
                  <w:r w:rsidRPr="00DC0C31">
                    <w:rPr>
                      <w:b/>
                    </w:rPr>
                    <w:t>Decision</w:t>
                  </w:r>
                  <w:r>
                    <w:rPr>
                      <w:b/>
                    </w:rPr>
                    <w:t xml:space="preserve"> and reasons why</w:t>
                  </w:r>
                  <w:r w:rsidRPr="00DC0C31">
                    <w:rPr>
                      <w:b/>
                    </w:rPr>
                    <w:t>:</w:t>
                  </w:r>
                </w:p>
                <w:tbl>
                  <w:tblPr>
                    <w:tblStyle w:val="TableGrid"/>
                    <w:tblW w:w="8621" w:type="dxa"/>
                    <w:tblLook w:val="04A0"/>
                  </w:tblPr>
                  <w:tblGrid>
                    <w:gridCol w:w="8621"/>
                  </w:tblGrid>
                  <w:tr w:rsidR="006128DD" w:rsidTr="00AA2B4F">
                    <w:trPr>
                      <w:trHeight w:val="1211"/>
                    </w:trPr>
                    <w:tc>
                      <w:tcPr>
                        <w:tcW w:w="8621" w:type="dxa"/>
                      </w:tcPr>
                      <w:p w:rsidR="006128DD" w:rsidRDefault="006128DD" w:rsidP="00C801A4">
                        <w:r>
                          <w:t xml:space="preserve">I will participate in workshop because it will enable me to learn more from successful managers. Besides, I will also continue to save to achieve a degree in human resource for long-term success in this competitive career. </w:t>
                        </w:r>
                      </w:p>
                      <w:p w:rsidR="006128DD" w:rsidRDefault="006128DD" w:rsidP="00C801A4"/>
                    </w:tc>
                  </w:tr>
                </w:tbl>
                <w:p w:rsidR="006128DD" w:rsidRDefault="006128DD" w:rsidP="00E26847">
                  <w:pPr>
                    <w:rPr>
                      <w:ins w:id="42" w:author="Ingrid" w:date="2014-03-07T13:09:00Z"/>
                    </w:rPr>
                  </w:pPr>
                </w:p>
                <w:p w:rsidR="006128DD" w:rsidRPr="00DC0C31" w:rsidDel="00E26847" w:rsidRDefault="006128DD" w:rsidP="00E26847">
                  <w:pPr>
                    <w:rPr>
                      <w:del w:id="43" w:author="Ingrid" w:date="2014-03-07T13:09:00Z"/>
                      <w:b/>
                    </w:rPr>
                  </w:pPr>
                  <w:del w:id="44" w:author="Ingrid" w:date="2014-03-07T13:09:00Z">
                    <w:r w:rsidRPr="00DC0C31" w:rsidDel="00E26847">
                      <w:rPr>
                        <w:b/>
                      </w:rPr>
                      <w:delText>Decision Area:</w:delText>
                    </w:r>
                  </w:del>
                </w:p>
                <w:tbl>
                  <w:tblPr>
                    <w:tblStyle w:val="TableGrid"/>
                    <w:tblW w:w="0" w:type="auto"/>
                    <w:tblLook w:val="04A0"/>
                  </w:tblPr>
                  <w:tblGrid>
                    <w:gridCol w:w="7598"/>
                  </w:tblGrid>
                  <w:tr w:rsidR="006128DD" w:rsidDel="00E26847" w:rsidTr="00871CF1">
                    <w:trPr>
                      <w:del w:id="45" w:author="Ingrid" w:date="2014-03-07T13:09:00Z"/>
                    </w:trPr>
                    <w:tc>
                      <w:tcPr>
                        <w:tcW w:w="7598" w:type="dxa"/>
                      </w:tcPr>
                      <w:p w:rsidR="006128DD" w:rsidDel="00E26847" w:rsidRDefault="006128DD" w:rsidP="00E26847">
                        <w:pPr>
                          <w:rPr>
                            <w:del w:id="46" w:author="Ingrid" w:date="2014-03-07T13:09:00Z"/>
                          </w:rPr>
                        </w:pPr>
                      </w:p>
                      <w:p w:rsidR="006128DD" w:rsidDel="00E26847" w:rsidRDefault="006128DD" w:rsidP="00E26847">
                        <w:pPr>
                          <w:rPr>
                            <w:del w:id="47" w:author="Ingrid" w:date="2014-03-07T13:09:00Z"/>
                          </w:rPr>
                        </w:pPr>
                      </w:p>
                    </w:tc>
                  </w:tr>
                </w:tbl>
                <w:p w:rsidR="006128DD" w:rsidDel="00E26847" w:rsidRDefault="006128DD" w:rsidP="00E26847">
                  <w:pPr>
                    <w:rPr>
                      <w:del w:id="48" w:author="Ingrid" w:date="2014-03-07T13:09:00Z"/>
                    </w:rPr>
                  </w:pPr>
                </w:p>
                <w:p w:rsidR="006128DD" w:rsidDel="00E26847" w:rsidRDefault="006128DD" w:rsidP="00E26847">
                  <w:pPr>
                    <w:rPr>
                      <w:del w:id="49" w:author="Ingrid" w:date="2014-03-07T13:09:00Z"/>
                    </w:rPr>
                  </w:pPr>
                </w:p>
                <w:tbl>
                  <w:tblPr>
                    <w:tblStyle w:val="TableGrid"/>
                    <w:tblW w:w="0" w:type="auto"/>
                    <w:tblLook w:val="04A0"/>
                  </w:tblPr>
                  <w:tblGrid>
                    <w:gridCol w:w="745"/>
                    <w:gridCol w:w="3612"/>
                    <w:gridCol w:w="3441"/>
                  </w:tblGrid>
                  <w:tr w:rsidR="006128DD" w:rsidDel="00E26847" w:rsidTr="00871CF1">
                    <w:trPr>
                      <w:del w:id="50" w:author="Ingrid" w:date="2014-03-07T13:09:00Z"/>
                    </w:trPr>
                    <w:tc>
                      <w:tcPr>
                        <w:tcW w:w="745" w:type="dxa"/>
                      </w:tcPr>
                      <w:p w:rsidR="006128DD" w:rsidDel="00E26847" w:rsidRDefault="006128DD" w:rsidP="00E26847">
                        <w:pPr>
                          <w:rPr>
                            <w:del w:id="51" w:author="Ingrid" w:date="2014-03-07T13:09:00Z"/>
                          </w:rPr>
                        </w:pPr>
                      </w:p>
                    </w:tc>
                    <w:tc>
                      <w:tcPr>
                        <w:tcW w:w="3612" w:type="dxa"/>
                      </w:tcPr>
                      <w:p w:rsidR="006128DD" w:rsidRPr="004C51EA" w:rsidDel="00E26847" w:rsidRDefault="006128DD" w:rsidP="00E26847">
                        <w:pPr>
                          <w:rPr>
                            <w:del w:id="52" w:author="Ingrid" w:date="2014-03-07T13:09:00Z"/>
                            <w:rFonts w:cs="Calibri"/>
                            <w:b/>
                          </w:rPr>
                        </w:pPr>
                        <w:del w:id="53" w:author="Ingrid" w:date="2014-03-07T13:09:00Z">
                          <w:r w:rsidRPr="004C51EA" w:rsidDel="00E26847">
                            <w:rPr>
                              <w:rFonts w:cs="Calibri"/>
                              <w:b/>
                            </w:rPr>
                            <w:delText>Pros</w:delText>
                          </w:r>
                        </w:del>
                      </w:p>
                    </w:tc>
                    <w:tc>
                      <w:tcPr>
                        <w:tcW w:w="3441" w:type="dxa"/>
                      </w:tcPr>
                      <w:p w:rsidR="006128DD" w:rsidRPr="004C51EA" w:rsidDel="00E26847" w:rsidRDefault="006128DD" w:rsidP="00E26847">
                        <w:pPr>
                          <w:rPr>
                            <w:del w:id="54" w:author="Ingrid" w:date="2014-03-07T13:09:00Z"/>
                            <w:rFonts w:cs="Calibri"/>
                            <w:b/>
                          </w:rPr>
                        </w:pPr>
                        <w:del w:id="55" w:author="Ingrid" w:date="2014-03-07T13:09:00Z">
                          <w:r w:rsidRPr="004C51EA" w:rsidDel="00E26847">
                            <w:rPr>
                              <w:rFonts w:cs="Calibri"/>
                              <w:b/>
                            </w:rPr>
                            <w:delText>Cons</w:delText>
                          </w:r>
                        </w:del>
                      </w:p>
                    </w:tc>
                  </w:tr>
                  <w:tr w:rsidR="006128DD" w:rsidDel="00E26847" w:rsidTr="00871CF1">
                    <w:trPr>
                      <w:del w:id="56" w:author="Ingrid" w:date="2014-03-07T13:09:00Z"/>
                    </w:trPr>
                    <w:tc>
                      <w:tcPr>
                        <w:tcW w:w="745" w:type="dxa"/>
                      </w:tcPr>
                      <w:p w:rsidR="006128DD" w:rsidRPr="004C51EA" w:rsidDel="00E26847" w:rsidRDefault="006128DD" w:rsidP="00E26847">
                        <w:pPr>
                          <w:rPr>
                            <w:del w:id="57" w:author="Ingrid" w:date="2014-03-07T13:09:00Z"/>
                            <w:rFonts w:cs="Calibri"/>
                            <w:b/>
                          </w:rPr>
                        </w:pPr>
                        <w:del w:id="58" w:author="Ingrid" w:date="2014-03-07T13:09:00Z">
                          <w:r w:rsidRPr="004C51EA" w:rsidDel="00E26847">
                            <w:rPr>
                              <w:rFonts w:cs="Calibri"/>
                              <w:b/>
                            </w:rPr>
                            <w:delText>Item</w:delText>
                          </w:r>
                        </w:del>
                      </w:p>
                    </w:tc>
                    <w:tc>
                      <w:tcPr>
                        <w:tcW w:w="3612" w:type="dxa"/>
                      </w:tcPr>
                      <w:p w:rsidR="006128DD" w:rsidDel="00E26847" w:rsidRDefault="006128DD" w:rsidP="00E26847">
                        <w:pPr>
                          <w:rPr>
                            <w:del w:id="59" w:author="Ingrid" w:date="2014-03-07T13:09:00Z"/>
                          </w:rPr>
                        </w:pPr>
                      </w:p>
                      <w:p w:rsidR="006128DD" w:rsidDel="00E26847" w:rsidRDefault="006128DD" w:rsidP="00E26847">
                        <w:pPr>
                          <w:rPr>
                            <w:del w:id="60" w:author="Ingrid" w:date="2014-03-07T13:09:00Z"/>
                          </w:rPr>
                        </w:pPr>
                      </w:p>
                      <w:p w:rsidR="006128DD" w:rsidDel="00E26847" w:rsidRDefault="006128DD" w:rsidP="00E26847">
                        <w:pPr>
                          <w:rPr>
                            <w:del w:id="61" w:author="Ingrid" w:date="2014-03-07T13:09:00Z"/>
                          </w:rPr>
                        </w:pPr>
                      </w:p>
                    </w:tc>
                    <w:tc>
                      <w:tcPr>
                        <w:tcW w:w="3441" w:type="dxa"/>
                      </w:tcPr>
                      <w:p w:rsidR="006128DD" w:rsidDel="00E26847" w:rsidRDefault="006128DD" w:rsidP="00E26847">
                        <w:pPr>
                          <w:rPr>
                            <w:del w:id="62" w:author="Ingrid" w:date="2014-03-07T13:09:00Z"/>
                          </w:rPr>
                        </w:pPr>
                      </w:p>
                    </w:tc>
                  </w:tr>
                  <w:tr w:rsidR="006128DD" w:rsidDel="00E26847" w:rsidTr="00871CF1">
                    <w:trPr>
                      <w:del w:id="63" w:author="Ingrid" w:date="2014-03-07T13:09:00Z"/>
                    </w:trPr>
                    <w:tc>
                      <w:tcPr>
                        <w:tcW w:w="745" w:type="dxa"/>
                      </w:tcPr>
                      <w:p w:rsidR="006128DD" w:rsidRPr="00DC0C31" w:rsidDel="00E26847" w:rsidRDefault="006128DD" w:rsidP="00E26847">
                        <w:pPr>
                          <w:rPr>
                            <w:del w:id="64" w:author="Ingrid" w:date="2014-03-07T13:09:00Z"/>
                            <w:b/>
                          </w:rPr>
                        </w:pPr>
                      </w:p>
                    </w:tc>
                    <w:tc>
                      <w:tcPr>
                        <w:tcW w:w="3612" w:type="dxa"/>
                      </w:tcPr>
                      <w:p w:rsidR="006128DD" w:rsidDel="00E26847" w:rsidRDefault="006128DD" w:rsidP="00E26847">
                        <w:pPr>
                          <w:rPr>
                            <w:del w:id="65" w:author="Ingrid" w:date="2014-03-07T13:09:00Z"/>
                          </w:rPr>
                        </w:pPr>
                      </w:p>
                      <w:p w:rsidR="006128DD" w:rsidDel="00E26847" w:rsidRDefault="006128DD" w:rsidP="00E26847">
                        <w:pPr>
                          <w:rPr>
                            <w:del w:id="66" w:author="Ingrid" w:date="2014-03-07T13:09:00Z"/>
                          </w:rPr>
                        </w:pPr>
                      </w:p>
                      <w:p w:rsidR="006128DD" w:rsidDel="00E26847" w:rsidRDefault="006128DD" w:rsidP="00E26847">
                        <w:pPr>
                          <w:rPr>
                            <w:del w:id="67" w:author="Ingrid" w:date="2014-03-07T13:09:00Z"/>
                          </w:rPr>
                        </w:pPr>
                      </w:p>
                    </w:tc>
                    <w:tc>
                      <w:tcPr>
                        <w:tcW w:w="3441" w:type="dxa"/>
                      </w:tcPr>
                      <w:p w:rsidR="006128DD" w:rsidDel="00E26847" w:rsidRDefault="006128DD" w:rsidP="00E26847">
                        <w:pPr>
                          <w:rPr>
                            <w:del w:id="68" w:author="Ingrid" w:date="2014-03-07T13:09:00Z"/>
                          </w:rPr>
                        </w:pPr>
                      </w:p>
                    </w:tc>
                  </w:tr>
                  <w:tr w:rsidR="006128DD" w:rsidDel="00E26847" w:rsidTr="00871CF1">
                    <w:trPr>
                      <w:del w:id="69" w:author="Ingrid" w:date="2014-03-07T13:09:00Z"/>
                    </w:trPr>
                    <w:tc>
                      <w:tcPr>
                        <w:tcW w:w="745" w:type="dxa"/>
                      </w:tcPr>
                      <w:p w:rsidR="006128DD" w:rsidRPr="00DC0C31" w:rsidDel="00E26847" w:rsidRDefault="006128DD" w:rsidP="00E26847">
                        <w:pPr>
                          <w:rPr>
                            <w:del w:id="70" w:author="Ingrid" w:date="2014-03-07T13:09:00Z"/>
                            <w:b/>
                          </w:rPr>
                        </w:pPr>
                      </w:p>
                    </w:tc>
                    <w:tc>
                      <w:tcPr>
                        <w:tcW w:w="3612" w:type="dxa"/>
                      </w:tcPr>
                      <w:p w:rsidR="006128DD" w:rsidDel="00E26847" w:rsidRDefault="006128DD" w:rsidP="00E26847">
                        <w:pPr>
                          <w:rPr>
                            <w:del w:id="71" w:author="Ingrid" w:date="2014-03-07T13:09:00Z"/>
                          </w:rPr>
                        </w:pPr>
                      </w:p>
                      <w:p w:rsidR="006128DD" w:rsidDel="00E26847" w:rsidRDefault="006128DD" w:rsidP="00E26847">
                        <w:pPr>
                          <w:rPr>
                            <w:del w:id="72" w:author="Ingrid" w:date="2014-03-07T13:09:00Z"/>
                          </w:rPr>
                        </w:pPr>
                      </w:p>
                      <w:p w:rsidR="006128DD" w:rsidDel="00E26847" w:rsidRDefault="006128DD" w:rsidP="00E26847">
                        <w:pPr>
                          <w:rPr>
                            <w:del w:id="73" w:author="Ingrid" w:date="2014-03-07T13:09:00Z"/>
                          </w:rPr>
                        </w:pPr>
                      </w:p>
                    </w:tc>
                    <w:tc>
                      <w:tcPr>
                        <w:tcW w:w="3441" w:type="dxa"/>
                      </w:tcPr>
                      <w:p w:rsidR="006128DD" w:rsidDel="00E26847" w:rsidRDefault="006128DD" w:rsidP="00E26847">
                        <w:pPr>
                          <w:rPr>
                            <w:del w:id="74" w:author="Ingrid" w:date="2014-03-07T13:09:00Z"/>
                          </w:rPr>
                        </w:pPr>
                      </w:p>
                    </w:tc>
                  </w:tr>
                  <w:tr w:rsidR="006128DD" w:rsidDel="00E26847" w:rsidTr="00871CF1">
                    <w:trPr>
                      <w:del w:id="75" w:author="Ingrid" w:date="2014-03-07T13:09:00Z"/>
                    </w:trPr>
                    <w:tc>
                      <w:tcPr>
                        <w:tcW w:w="745" w:type="dxa"/>
                      </w:tcPr>
                      <w:p w:rsidR="006128DD" w:rsidRPr="00DC0C31" w:rsidDel="00E26847" w:rsidRDefault="006128DD" w:rsidP="00E26847">
                        <w:pPr>
                          <w:rPr>
                            <w:del w:id="76" w:author="Ingrid" w:date="2014-03-07T13:09:00Z"/>
                            <w:b/>
                          </w:rPr>
                        </w:pPr>
                      </w:p>
                    </w:tc>
                    <w:tc>
                      <w:tcPr>
                        <w:tcW w:w="3612" w:type="dxa"/>
                      </w:tcPr>
                      <w:p w:rsidR="006128DD" w:rsidDel="00E26847" w:rsidRDefault="006128DD" w:rsidP="00E26847">
                        <w:pPr>
                          <w:rPr>
                            <w:del w:id="77" w:author="Ingrid" w:date="2014-03-07T13:09:00Z"/>
                          </w:rPr>
                        </w:pPr>
                      </w:p>
                      <w:p w:rsidR="006128DD" w:rsidDel="00E26847" w:rsidRDefault="006128DD" w:rsidP="00E26847">
                        <w:pPr>
                          <w:rPr>
                            <w:del w:id="78" w:author="Ingrid" w:date="2014-03-07T13:09:00Z"/>
                          </w:rPr>
                        </w:pPr>
                      </w:p>
                      <w:p w:rsidR="006128DD" w:rsidDel="00E26847" w:rsidRDefault="006128DD" w:rsidP="00E26847">
                        <w:pPr>
                          <w:rPr>
                            <w:del w:id="79" w:author="Ingrid" w:date="2014-03-07T13:09:00Z"/>
                          </w:rPr>
                        </w:pPr>
                      </w:p>
                    </w:tc>
                    <w:tc>
                      <w:tcPr>
                        <w:tcW w:w="3441" w:type="dxa"/>
                      </w:tcPr>
                      <w:p w:rsidR="006128DD" w:rsidDel="00E26847" w:rsidRDefault="006128DD" w:rsidP="00E26847">
                        <w:pPr>
                          <w:rPr>
                            <w:del w:id="80" w:author="Ingrid" w:date="2014-03-07T13:09:00Z"/>
                          </w:rPr>
                        </w:pPr>
                      </w:p>
                    </w:tc>
                  </w:tr>
                  <w:tr w:rsidR="006128DD" w:rsidDel="00E26847" w:rsidTr="00871CF1">
                    <w:trPr>
                      <w:del w:id="81" w:author="Ingrid" w:date="2014-03-07T13:09:00Z"/>
                    </w:trPr>
                    <w:tc>
                      <w:tcPr>
                        <w:tcW w:w="745" w:type="dxa"/>
                      </w:tcPr>
                      <w:p w:rsidR="006128DD" w:rsidRPr="00DC0C31" w:rsidDel="00E26847" w:rsidRDefault="006128DD" w:rsidP="00E26847">
                        <w:pPr>
                          <w:rPr>
                            <w:del w:id="82" w:author="Ingrid" w:date="2014-03-07T13:09:00Z"/>
                            <w:b/>
                          </w:rPr>
                        </w:pPr>
                      </w:p>
                    </w:tc>
                    <w:tc>
                      <w:tcPr>
                        <w:tcW w:w="3612" w:type="dxa"/>
                      </w:tcPr>
                      <w:p w:rsidR="006128DD" w:rsidDel="00E26847" w:rsidRDefault="006128DD" w:rsidP="00E26847">
                        <w:pPr>
                          <w:rPr>
                            <w:del w:id="83" w:author="Ingrid" w:date="2014-03-07T13:09:00Z"/>
                          </w:rPr>
                        </w:pPr>
                      </w:p>
                      <w:p w:rsidR="006128DD" w:rsidDel="00E26847" w:rsidRDefault="006128DD" w:rsidP="00E26847">
                        <w:pPr>
                          <w:rPr>
                            <w:del w:id="84" w:author="Ingrid" w:date="2014-03-07T13:09:00Z"/>
                          </w:rPr>
                        </w:pPr>
                      </w:p>
                      <w:p w:rsidR="006128DD" w:rsidDel="00E26847" w:rsidRDefault="006128DD" w:rsidP="00E26847">
                        <w:pPr>
                          <w:rPr>
                            <w:del w:id="85" w:author="Ingrid" w:date="2014-03-07T13:09:00Z"/>
                          </w:rPr>
                        </w:pPr>
                      </w:p>
                    </w:tc>
                    <w:tc>
                      <w:tcPr>
                        <w:tcW w:w="3441" w:type="dxa"/>
                      </w:tcPr>
                      <w:p w:rsidR="006128DD" w:rsidDel="00E26847" w:rsidRDefault="006128DD" w:rsidP="00E26847">
                        <w:pPr>
                          <w:rPr>
                            <w:del w:id="86" w:author="Ingrid" w:date="2014-03-07T13:09:00Z"/>
                          </w:rPr>
                        </w:pPr>
                      </w:p>
                    </w:tc>
                  </w:tr>
                  <w:tr w:rsidR="006128DD" w:rsidDel="00E26847" w:rsidTr="00871CF1">
                    <w:trPr>
                      <w:del w:id="87" w:author="Ingrid" w:date="2014-03-07T13:09:00Z"/>
                    </w:trPr>
                    <w:tc>
                      <w:tcPr>
                        <w:tcW w:w="745" w:type="dxa"/>
                      </w:tcPr>
                      <w:p w:rsidR="006128DD" w:rsidRPr="00DC0C31" w:rsidDel="00E26847" w:rsidRDefault="006128DD" w:rsidP="00E26847">
                        <w:pPr>
                          <w:rPr>
                            <w:del w:id="88" w:author="Ingrid" w:date="2014-03-07T13:09:00Z"/>
                            <w:b/>
                          </w:rPr>
                        </w:pPr>
                      </w:p>
                    </w:tc>
                    <w:tc>
                      <w:tcPr>
                        <w:tcW w:w="3612" w:type="dxa"/>
                      </w:tcPr>
                      <w:p w:rsidR="006128DD" w:rsidDel="00E26847" w:rsidRDefault="006128DD" w:rsidP="00E26847">
                        <w:pPr>
                          <w:rPr>
                            <w:del w:id="89" w:author="Ingrid" w:date="2014-03-07T13:09:00Z"/>
                          </w:rPr>
                        </w:pPr>
                      </w:p>
                      <w:p w:rsidR="006128DD" w:rsidDel="00E26847" w:rsidRDefault="006128DD" w:rsidP="00E26847">
                        <w:pPr>
                          <w:rPr>
                            <w:del w:id="90" w:author="Ingrid" w:date="2014-03-07T13:09:00Z"/>
                          </w:rPr>
                        </w:pPr>
                      </w:p>
                      <w:p w:rsidR="006128DD" w:rsidDel="00E26847" w:rsidRDefault="006128DD" w:rsidP="00E26847">
                        <w:pPr>
                          <w:rPr>
                            <w:del w:id="91" w:author="Ingrid" w:date="2014-03-07T13:09:00Z"/>
                          </w:rPr>
                        </w:pPr>
                      </w:p>
                    </w:tc>
                    <w:tc>
                      <w:tcPr>
                        <w:tcW w:w="3441" w:type="dxa"/>
                      </w:tcPr>
                      <w:p w:rsidR="006128DD" w:rsidDel="00E26847" w:rsidRDefault="006128DD" w:rsidP="00E26847">
                        <w:pPr>
                          <w:rPr>
                            <w:del w:id="92" w:author="Ingrid" w:date="2014-03-07T13:09:00Z"/>
                          </w:rPr>
                        </w:pPr>
                      </w:p>
                    </w:tc>
                  </w:tr>
                  <w:tr w:rsidR="006128DD" w:rsidDel="00E26847" w:rsidTr="00871CF1">
                    <w:trPr>
                      <w:del w:id="93" w:author="Ingrid" w:date="2014-03-07T13:09:00Z"/>
                    </w:trPr>
                    <w:tc>
                      <w:tcPr>
                        <w:tcW w:w="745" w:type="dxa"/>
                      </w:tcPr>
                      <w:p w:rsidR="006128DD" w:rsidRPr="00DC0C31" w:rsidDel="00E26847" w:rsidRDefault="006128DD" w:rsidP="00E26847">
                        <w:pPr>
                          <w:rPr>
                            <w:del w:id="94" w:author="Ingrid" w:date="2014-03-07T13:09:00Z"/>
                            <w:b/>
                          </w:rPr>
                        </w:pPr>
                        <w:del w:id="95" w:author="Ingrid" w:date="2014-03-07T13:09:00Z">
                          <w:r w:rsidRPr="00DC0C31" w:rsidDel="00E26847">
                            <w:rPr>
                              <w:b/>
                            </w:rPr>
                            <w:delText>Total</w:delText>
                          </w:r>
                        </w:del>
                      </w:p>
                    </w:tc>
                    <w:tc>
                      <w:tcPr>
                        <w:tcW w:w="3612" w:type="dxa"/>
                      </w:tcPr>
                      <w:p w:rsidR="006128DD" w:rsidDel="00E26847" w:rsidRDefault="006128DD" w:rsidP="00E26847">
                        <w:pPr>
                          <w:rPr>
                            <w:del w:id="96" w:author="Ingrid" w:date="2014-03-07T13:09:00Z"/>
                          </w:rPr>
                        </w:pPr>
                      </w:p>
                    </w:tc>
                    <w:tc>
                      <w:tcPr>
                        <w:tcW w:w="3441" w:type="dxa"/>
                      </w:tcPr>
                      <w:p w:rsidR="006128DD" w:rsidDel="00E26847" w:rsidRDefault="006128DD" w:rsidP="00E26847">
                        <w:pPr>
                          <w:rPr>
                            <w:del w:id="97" w:author="Ingrid" w:date="2014-03-07T13:09:00Z"/>
                          </w:rPr>
                        </w:pPr>
                      </w:p>
                    </w:tc>
                  </w:tr>
                </w:tbl>
                <w:p w:rsidR="006128DD" w:rsidDel="00E26847" w:rsidRDefault="006128DD" w:rsidP="00E26847">
                  <w:pPr>
                    <w:rPr>
                      <w:del w:id="98" w:author="Ingrid" w:date="2014-03-07T13:09:00Z"/>
                    </w:rPr>
                  </w:pPr>
                </w:p>
                <w:p w:rsidR="006128DD" w:rsidRDefault="006128DD" w:rsidP="00871CF1"/>
                <w:p w:rsidR="006128DD" w:rsidRPr="00DC0C31" w:rsidRDefault="006128DD" w:rsidP="00871CF1">
                  <w:pPr>
                    <w:rPr>
                      <w:b/>
                    </w:rPr>
                  </w:pPr>
                  <w:r w:rsidRPr="00DC0C31">
                    <w:rPr>
                      <w:b/>
                    </w:rPr>
                    <w:t>Decision:</w:t>
                  </w:r>
                </w:p>
                <w:tbl>
                  <w:tblPr>
                    <w:tblStyle w:val="TableGrid"/>
                    <w:tblW w:w="0" w:type="auto"/>
                    <w:tblLook w:val="04A0"/>
                  </w:tblPr>
                  <w:tblGrid>
                    <w:gridCol w:w="7598"/>
                  </w:tblGrid>
                  <w:tr w:rsidR="006128DD" w:rsidTr="00871CF1">
                    <w:tc>
                      <w:tcPr>
                        <w:tcW w:w="7598" w:type="dxa"/>
                      </w:tcPr>
                      <w:p w:rsidR="006128DD" w:rsidRDefault="006128DD" w:rsidP="00871CF1"/>
                      <w:p w:rsidR="006128DD" w:rsidRDefault="006128DD" w:rsidP="00871CF1"/>
                    </w:tc>
                  </w:tr>
                </w:tbl>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0F18CA" w:rsidRPr="00455DCB" w:rsidRDefault="00FF28EF" w:rsidP="00455DCB">
      <w:pPr>
        <w:pStyle w:val="Heading1"/>
      </w:pPr>
      <w:r w:rsidRPr="00455DCB">
        <w:lastRenderedPageBreak/>
        <w:t>Section C</w:t>
      </w:r>
      <w:r w:rsidR="000F18CA" w:rsidRPr="00455DCB">
        <w:t xml:space="preserve">: </w:t>
      </w:r>
      <w:bookmarkEnd w:id="25"/>
      <w:bookmarkEnd w:id="26"/>
      <w:bookmarkEnd w:id="41"/>
      <w:r w:rsidR="00A774CF">
        <w:t>Working Groups and Teams</w:t>
      </w:r>
    </w:p>
    <w:p w:rsidR="00261F17" w:rsidRPr="00392631" w:rsidRDefault="00261F17" w:rsidP="00261F17">
      <w:pPr>
        <w:spacing w:after="0" w:line="280" w:lineRule="atLeast"/>
        <w:rPr>
          <w:rFonts w:asciiTheme="minorHAnsi" w:hAnsiTheme="minorHAnsi" w:cs="Arial"/>
          <w:sz w:val="24"/>
          <w:szCs w:val="24"/>
        </w:rPr>
      </w:pPr>
    </w:p>
    <w:p w:rsidR="00871CF1" w:rsidRPr="00906AE1" w:rsidRDefault="00871CF1" w:rsidP="00871CF1">
      <w:pPr>
        <w:pStyle w:val="Heading2"/>
      </w:pPr>
      <w:bookmarkStart w:id="99" w:name="_Toc298925349"/>
      <w:r>
        <w:t>Section C</w:t>
      </w:r>
      <w:r w:rsidRPr="00906AE1">
        <w:t>.1.  Group dynamics</w:t>
      </w:r>
      <w:bookmarkEnd w:id="99"/>
    </w:p>
    <w:p w:rsidR="00871CF1" w:rsidRPr="0029581C" w:rsidRDefault="008D196A" w:rsidP="00871CF1">
      <w:pPr>
        <w:pStyle w:val="Heading3"/>
        <w:rPr>
          <w:color w:val="00A88E"/>
        </w:rPr>
      </w:pPr>
      <w:r w:rsidRPr="0029581C">
        <w:rPr>
          <w:color w:val="00A88E"/>
        </w:rPr>
        <w:t xml:space="preserve">Task 28. </w:t>
      </w:r>
      <w:r w:rsidR="00871CF1" w:rsidRPr="0029581C">
        <w:rPr>
          <w:color w:val="00A88E"/>
        </w:rPr>
        <w:t>Two aspects of group dynamics are gro</w:t>
      </w:r>
      <w:r w:rsidR="00744C41">
        <w:rPr>
          <w:color w:val="00A88E"/>
        </w:rPr>
        <w:t>up ideology and group cohesion.</w:t>
      </w:r>
      <w:r w:rsidR="00871CF1" w:rsidRPr="0029581C">
        <w:rPr>
          <w:color w:val="00A88E"/>
        </w:rPr>
        <w:t xml:space="preserve"> Research these two and briefly discuss them in around 100 wo</w:t>
      </w:r>
      <w:r w:rsidR="00744C41">
        <w:rPr>
          <w:color w:val="00A88E"/>
        </w:rPr>
        <w:t xml:space="preserve">rds each in the space provided. </w:t>
      </w:r>
      <w:r w:rsidR="00871CF1" w:rsidRPr="0029581C">
        <w:rPr>
          <w:color w:val="00A88E"/>
        </w:rPr>
        <w:t xml:space="preserve">Remember to reference your work. </w:t>
      </w:r>
    </w:p>
    <w:p w:rsidR="00261F17" w:rsidRDefault="008B5273" w:rsidP="00392631">
      <w:pPr>
        <w:pStyle w:val="Heading3"/>
        <w:rPr>
          <w:rStyle w:val="Heading2Char"/>
        </w:rPr>
      </w:pPr>
      <w:r w:rsidRPr="008B5273">
        <w:rPr>
          <w:noProof/>
          <w:lang w:val="en-US"/>
        </w:rPr>
      </w:r>
      <w:r w:rsidRPr="008B5273">
        <w:rPr>
          <w:noProof/>
          <w:lang w:val="en-US"/>
        </w:rPr>
        <w:pict>
          <v:roundrect id="AutoShape 841" o:spid="_x0000_s1068" style="width:433.95pt;height:253.3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" strokecolor="#4f81bd [3204]" strokeweight="1pt">
            <v:textbox>
              <w:txbxContent>
                <w:p w:rsidR="006128DD" w:rsidRDefault="006128DD" w:rsidP="00871CF1">
                  <w:r>
                    <w:t>Group Ideology:</w:t>
                  </w:r>
                </w:p>
                <w:p w:rsidR="006128DD" w:rsidRDefault="006128DD" w:rsidP="00871CF1">
                  <w:r>
                    <w:t>Group ideology involves team members sharing ideas that align with the organization’s culture. As such, participants share a common belief regarding daily operations in the business</w:t>
                  </w:r>
                  <w:r w:rsidR="003B1FD9">
                    <w:t xml:space="preserve"> and how they</w:t>
                  </w:r>
                  <w:r>
                    <w:t xml:space="preserve"> should be performed. This approach also helps in building strong relationships in a company. As a result, this process leads to success by improving collaboration. </w:t>
                  </w:r>
                </w:p>
                <w:p w:rsidR="006128DD" w:rsidRDefault="006128DD" w:rsidP="00871CF1"/>
                <w:p w:rsidR="006128DD" w:rsidRPr="00F55836" w:rsidRDefault="006128DD" w:rsidP="00871CF1">
                  <w:r>
                    <w:t>Group Cohesion:</w:t>
                  </w:r>
                </w:p>
                <w:p w:rsidR="006128DD" w:rsidRDefault="006128DD" w:rsidP="00871CF1">
                  <w:r>
                    <w:t>Group cohesion involves members of an organization working together to achieve a common goal. This approach is achieved by building employee participation in sharing problems that affect</w:t>
                  </w:r>
                  <w:r w:rsidR="003B1FD9">
                    <w:t>s</w:t>
                  </w:r>
                  <w:r>
                    <w:t xml:space="preserve"> performance. Also, effective cohesion can be promoted through learning. This process involves training employees to improve contribution to the success of the company. </w:t>
                  </w:r>
                </w:p>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p w:rsidR="006128DD" w:rsidRDefault="006128DD" w:rsidP="00871CF1">
                  <w:pPr>
                    <w:pStyle w:val="NoSpacing"/>
                    <w:spacing w:before="160" w:after="160" w:line="276" w:lineRule="auto"/>
                    <w:rPr>
                      <w:i/>
                      <w:sz w:val="28"/>
                      <w:szCs w:val="28"/>
                    </w:rPr>
                  </w:pPr>
                </w:p>
              </w:txbxContent>
            </v:textbox>
            <w10:wrap type="none"/>
            <w10:anchorlock/>
          </v:roundrect>
        </w:pict>
      </w:r>
    </w:p>
    <w:p w:rsidR="00871CF1" w:rsidRDefault="00871CF1" w:rsidP="00871CF1"/>
    <w:p w:rsidR="00871CF1" w:rsidRDefault="008D196A" w:rsidP="00F339C7">
      <w:pPr>
        <w:pStyle w:val="Heading2"/>
        <w:rPr>
          <w:color w:val="00A88E"/>
          <w:sz w:val="24"/>
          <w:szCs w:val="24"/>
        </w:rPr>
      </w:pPr>
      <w:r w:rsidRPr="0029581C">
        <w:rPr>
          <w:color w:val="00A88E"/>
          <w:sz w:val="24"/>
          <w:szCs w:val="24"/>
        </w:rPr>
        <w:t xml:space="preserve">Task 29. </w:t>
      </w:r>
      <w:r w:rsidR="00871CF1" w:rsidRPr="0029581C">
        <w:rPr>
          <w:color w:val="00A88E"/>
          <w:sz w:val="24"/>
          <w:szCs w:val="24"/>
        </w:rPr>
        <w:t>How does an understanding of group dynamics, including Tuckman’s model allow HR professionals to be able to perform efficiently as part of a working group? Illustrate your answer with work examples in no more than 150 words in the space provided</w:t>
      </w:r>
      <w:r w:rsidR="002C6F65" w:rsidRPr="0029581C">
        <w:rPr>
          <w:color w:val="00A88E"/>
          <w:sz w:val="24"/>
          <w:szCs w:val="24"/>
        </w:rPr>
        <w:t>.</w:t>
      </w:r>
    </w:p>
    <w:p w:rsidR="00F339C7" w:rsidRDefault="008B5273" w:rsidP="00F339C7">
      <w:r w:rsidRPr="008B5273">
        <w:rPr>
          <w:rFonts w:asciiTheme="minorHAnsi" w:hAnsiTheme="minorHAnsi"/>
          <w:noProof/>
          <w:sz w:val="24"/>
          <w:szCs w:val="24"/>
          <w:lang w:val="en-US"/>
        </w:rPr>
      </w:r>
      <w:r w:rsidRPr="008B5273">
        <w:rPr>
          <w:rFonts w:asciiTheme="minorHAnsi" w:hAnsiTheme="minorHAnsi"/>
          <w:noProof/>
          <w:sz w:val="24"/>
          <w:szCs w:val="24"/>
          <w:lang w:val="en-US"/>
        </w:rPr>
        <w:pict>
          <v:roundrect id="AutoShape 840" o:spid="_x0000_s1067" style="width:439.6pt;height:194.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" strokecolor="#005b7f">
            <v:textbox>
              <w:txbxContent>
                <w:p w:rsidR="006128DD" w:rsidRDefault="006128DD" w:rsidP="00F339C7">
                  <w:r>
                    <w:t xml:space="preserve">Group dynamics enables HR managers to perform effectively by encouraging collaboration. This process begins by defining clear rules. Tuckman’s model asserts that managers should establish common policies that will help to develop a positive norm. Besides, the HR manager should also define responsibilities and rights for each employee. Also, workers should be encouraged to report instances where they are not satisfied with certain operations. These issues should also be resolved by ensuring that individual interests </w:t>
                  </w:r>
                  <w:r w:rsidR="003B1FD9">
                    <w:t xml:space="preserve">are </w:t>
                  </w:r>
                  <w:r>
                    <w:t>align</w:t>
                  </w:r>
                  <w:r w:rsidR="003B1FD9">
                    <w:t>ed</w:t>
                  </w:r>
                  <w:r>
                    <w:t xml:space="preserve"> with the objectives of </w:t>
                  </w:r>
                  <w:r w:rsidR="003B1FD9">
                    <w:t>the</w:t>
                  </w:r>
                  <w:r>
                    <w:t xml:space="preserve"> organization. This approach helps to build an organizational culture that is accepted by all employees. As a result, this process helps in achieving success and increasing profits for the organization. </w:t>
                  </w:r>
                </w:p>
                <w:p w:rsidR="006128DD" w:rsidRDefault="006128DD" w:rsidP="00F339C7"/>
              </w:txbxContent>
            </v:textbox>
            <w10:wrap type="none"/>
            <w10:anchorlock/>
          </v:roundrect>
        </w:pict>
      </w:r>
    </w:p>
    <w:p w:rsidR="00871CF1" w:rsidRPr="00641672" w:rsidRDefault="00871CF1" w:rsidP="00871CF1">
      <w:pPr>
        <w:pStyle w:val="Heading2"/>
      </w:pPr>
      <w:bookmarkStart w:id="100" w:name="_Toc288050494"/>
      <w:bookmarkStart w:id="101" w:name="_Toc298925350"/>
      <w:r>
        <w:lastRenderedPageBreak/>
        <w:t>Section C</w:t>
      </w:r>
      <w:r w:rsidRPr="00641672">
        <w:t>.2.  Teamwork</w:t>
      </w:r>
      <w:bookmarkEnd w:id="100"/>
      <w:bookmarkEnd w:id="101"/>
    </w:p>
    <w:p w:rsidR="00871CF1" w:rsidRPr="0029581C" w:rsidRDefault="008D196A" w:rsidP="00871CF1">
      <w:pPr>
        <w:pStyle w:val="Heading3"/>
        <w:rPr>
          <w:color w:val="00A88E"/>
        </w:rPr>
      </w:pPr>
      <w:r w:rsidRPr="0029581C">
        <w:rPr>
          <w:color w:val="00A88E"/>
        </w:rPr>
        <w:t xml:space="preserve">Task 30. </w:t>
      </w:r>
      <w:r w:rsidR="00871CF1" w:rsidRPr="0029581C">
        <w:rPr>
          <w:color w:val="00A88E"/>
        </w:rPr>
        <w:t>How realistic do you think that the points listed above are in today’s organisations? Explore this in the space provided in no more than 100 words in the next page.</w:t>
      </w:r>
    </w:p>
    <w:p w:rsidR="00D079AE" w:rsidRPr="00392631" w:rsidRDefault="008B5273" w:rsidP="000F18CA">
      <w:pPr>
        <w:spacing w:after="0" w:line="280" w:lineRule="atLeast"/>
        <w:rPr>
          <w:rFonts w:asciiTheme="minorHAnsi" w:hAnsiTheme="minorHAnsi" w:cs="Arial"/>
          <w:sz w:val="24"/>
          <w:szCs w:val="24"/>
        </w:rPr>
      </w:pPr>
      <w:r w:rsidRPr="008B5273">
        <w:rPr>
          <w:rFonts w:asciiTheme="minorHAnsi" w:hAnsiTheme="minorHAnsi"/>
          <w:noProof/>
          <w:sz w:val="24"/>
          <w:szCs w:val="24"/>
          <w:lang w:val="en-US"/>
        </w:rPr>
      </w:r>
      <w:r w:rsidRPr="008B5273">
        <w:rPr>
          <w:rFonts w:asciiTheme="minorHAnsi" w:hAnsiTheme="minorHAnsi"/>
          <w:noProof/>
          <w:sz w:val="24"/>
          <w:szCs w:val="24"/>
          <w:lang w:val="en-US"/>
        </w:rPr>
        <w:pict>
          <v:roundrect id="AutoShape 42" o:spid="_x0000_s1066" style="width:439.6pt;height:162.8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" strokecolor="#005b7f">
            <v:textbox>
              <w:txbxContent>
                <w:p w:rsidR="006128DD" w:rsidRDefault="006128DD" w:rsidP="00FF701C">
                  <w:r>
                    <w:t xml:space="preserve">Most organizations today are moving towards developing effective teams to improve customer satisfaction. In Patrol Gas Company, the each department meets once a month to discuss about approaches that have failed. Also, members brainstorm new ideas and discuss how they can achieve more profits. Besides, the management provides bonus to teams that achieve the highest profit in that month. As a result, this approach motivates members to cooperate cohesively to achieve success. </w:t>
                  </w:r>
                </w:p>
                <w:p w:rsidR="006128DD" w:rsidRDefault="006128DD" w:rsidP="00FF701C"/>
                <w:p w:rsidR="006128DD" w:rsidRDefault="006128DD" w:rsidP="00FF701C"/>
                <w:p w:rsidR="006128DD" w:rsidRDefault="006128DD" w:rsidP="00FF701C"/>
              </w:txbxContent>
            </v:textbox>
            <w10:wrap type="none"/>
            <w10:anchorlock/>
          </v:roundrect>
        </w:pict>
      </w:r>
    </w:p>
    <w:p w:rsidR="0016668F" w:rsidRDefault="0016668F">
      <w:pPr>
        <w:spacing w:after="0" w:line="240" w:lineRule="auto"/>
        <w:rPr>
          <w:rStyle w:val="Heading3Char"/>
        </w:rPr>
      </w:pPr>
      <w:bookmarkStart w:id="102" w:name="_Toc203804039"/>
      <w:bookmarkStart w:id="103" w:name="_Toc260642340"/>
      <w:bookmarkStart w:id="104" w:name="_Toc260642564"/>
      <w:bookmarkStart w:id="105" w:name="_Toc264899495"/>
    </w:p>
    <w:bookmarkEnd w:id="102"/>
    <w:bookmarkEnd w:id="103"/>
    <w:bookmarkEnd w:id="104"/>
    <w:bookmarkEnd w:id="105"/>
    <w:p w:rsidR="00FF701C" w:rsidRPr="00F339C7" w:rsidRDefault="008D196A" w:rsidP="00F339C7">
      <w:pPr>
        <w:pStyle w:val="Heading3"/>
        <w:rPr>
          <w:color w:val="00A88E"/>
        </w:rPr>
      </w:pPr>
      <w:r w:rsidRPr="0029581C">
        <w:rPr>
          <w:color w:val="00A88E"/>
        </w:rPr>
        <w:t xml:space="preserve">Task 31. </w:t>
      </w:r>
      <w:r w:rsidR="00871CF1" w:rsidRPr="0029581C">
        <w:rPr>
          <w:color w:val="00A88E"/>
        </w:rPr>
        <w:t>How do you think teams can fail to function effectively?  Please give at least two examples below.</w:t>
      </w:r>
    </w:p>
    <w:p w:rsidR="00871CF1" w:rsidRDefault="008B5273" w:rsidP="00267B6F">
      <w:pPr>
        <w:spacing w:after="0" w:line="280" w:lineRule="atLeast"/>
        <w:rPr>
          <w:rStyle w:val="Heading2Char"/>
        </w:rPr>
      </w:pPr>
      <w:r w:rsidRPr="008B5273">
        <w:rPr>
          <w:noProof/>
          <w:lang w:val="en-US"/>
        </w:rPr>
      </w:r>
      <w:r w:rsidRPr="008B5273">
        <w:rPr>
          <w:noProof/>
          <w:lang w:val="en-US"/>
        </w:rPr>
        <w:pict>
          <v:roundrect id="AutoShape 839" o:spid="_x0000_s1065" style="width:433.95pt;height:216.4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" strokecolor="#4f81bd [3204]" strokeweight="1pt">
            <v:textbox>
              <w:txbxContent>
                <w:p w:rsidR="006128DD" w:rsidRDefault="006128DD" w:rsidP="001B03CB">
                  <w:pPr>
                    <w:pStyle w:val="ListParagraph"/>
                    <w:numPr>
                      <w:ilvl w:val="0"/>
                      <w:numId w:val="23"/>
                    </w:numPr>
                  </w:pPr>
                  <w:r>
                    <w:t>One examples of how a team can fail is</w:t>
                  </w:r>
                  <w:r w:rsidR="003B1FD9">
                    <w:t>,</w:t>
                  </w:r>
                  <w:r>
                    <w:t xml:space="preserve"> if members continue to disagree on issues regarding how business should be conducted. Besides, these issues continue for a long period and members fail to decide best solutions. </w:t>
                  </w:r>
                </w:p>
                <w:p w:rsidR="006128DD" w:rsidRDefault="006128DD" w:rsidP="001835AC">
                  <w:pPr>
                    <w:pStyle w:val="ListParagraph"/>
                  </w:pPr>
                </w:p>
                <w:p w:rsidR="006128DD" w:rsidRDefault="006128DD" w:rsidP="001B03CB">
                  <w:pPr>
                    <w:pStyle w:val="ListParagraph"/>
                    <w:numPr>
                      <w:ilvl w:val="0"/>
                      <w:numId w:val="23"/>
                    </w:numPr>
                  </w:pPr>
                  <w:r>
                    <w:t>A team can also fail to produce profits for the organization. This occurs due to ineffective strategies that that do not target</w:t>
                  </w:r>
                  <w:r w:rsidR="00EE78A0">
                    <w:t>s</w:t>
                  </w:r>
                  <w:r>
                    <w:t xml:space="preserve"> achieving the goal</w:t>
                  </w:r>
                  <w:r w:rsidR="00EE78A0">
                    <w:t xml:space="preserve">s </w:t>
                  </w:r>
                  <w:r>
                    <w:t xml:space="preserve">of the organization. </w:t>
                  </w:r>
                </w:p>
                <w:p w:rsidR="006128DD" w:rsidRDefault="006128DD" w:rsidP="007428DE"/>
                <w:p w:rsidR="006128DD" w:rsidRDefault="006128DD" w:rsidP="007428DE"/>
                <w:p w:rsidR="006128DD" w:rsidRDefault="006128DD" w:rsidP="007428DE"/>
                <w:p w:rsidR="006128DD" w:rsidRPr="006E68AC" w:rsidRDefault="006128DD" w:rsidP="007428DE"/>
                <w:p w:rsidR="006128DD" w:rsidRPr="004E2533" w:rsidRDefault="006128DD" w:rsidP="00871CF1">
                  <w:pPr>
                    <w:pStyle w:val="NoSpacing"/>
                    <w:spacing w:before="160" w:after="160" w:line="276" w:lineRule="auto"/>
                    <w:rPr>
                      <w:i/>
                      <w:sz w:val="28"/>
                      <w:szCs w:val="28"/>
                      <w:lang w:val="en-US"/>
                    </w:rPr>
                  </w:pPr>
                </w:p>
              </w:txbxContent>
            </v:textbox>
            <w10:wrap type="none"/>
            <w10:anchorlock/>
          </v:roundrect>
        </w:pict>
      </w:r>
    </w:p>
    <w:p w:rsidR="00871CF1" w:rsidRPr="0029581C" w:rsidRDefault="00871CF1" w:rsidP="00267B6F">
      <w:pPr>
        <w:spacing w:after="0" w:line="280" w:lineRule="atLeast"/>
        <w:rPr>
          <w:rStyle w:val="Heading2Char"/>
          <w:color w:val="00A88E"/>
        </w:rPr>
      </w:pPr>
    </w:p>
    <w:p w:rsidR="00F339C7" w:rsidRDefault="00F339C7">
      <w:pPr>
        <w:spacing w:after="0" w:line="240" w:lineRule="auto"/>
        <w:rPr>
          <w:rFonts w:asciiTheme="minorHAnsi" w:hAnsiTheme="minorHAnsi"/>
          <w:b/>
          <w:color w:val="00A88E"/>
          <w:spacing w:val="20"/>
          <w:sz w:val="24"/>
          <w:szCs w:val="24"/>
        </w:rPr>
      </w:pPr>
      <w:r>
        <w:rPr>
          <w:color w:val="00A88E"/>
        </w:rPr>
        <w:br w:type="page"/>
      </w:r>
    </w:p>
    <w:p w:rsidR="00FF701C" w:rsidRPr="004812AD" w:rsidRDefault="008D196A" w:rsidP="00267B6F">
      <w:pPr>
        <w:spacing w:after="0" w:line="280" w:lineRule="atLeast"/>
        <w:rPr>
          <w:rFonts w:asciiTheme="minorHAnsi" w:hAnsiTheme="minorHAnsi" w:cs="Arial"/>
          <w:b/>
          <w:sz w:val="24"/>
          <w:szCs w:val="24"/>
        </w:rPr>
      </w:pPr>
      <w:r w:rsidRPr="004812AD">
        <w:rPr>
          <w:b/>
          <w:color w:val="00A88E"/>
        </w:rPr>
        <w:lastRenderedPageBreak/>
        <w:t xml:space="preserve">Task 32. </w:t>
      </w:r>
      <w:r w:rsidR="00C00230" w:rsidRPr="004812AD">
        <w:rPr>
          <w:b/>
          <w:color w:val="00A88E"/>
        </w:rPr>
        <w:t>Y</w:t>
      </w:r>
      <w:r w:rsidR="00871CF1" w:rsidRPr="004812AD">
        <w:rPr>
          <w:b/>
          <w:color w:val="00A88E"/>
        </w:rPr>
        <w:t xml:space="preserve">ou have listed a number of examples of how teams can become ineffective.  What do you think are some of the reasons behind teams failing to function effectively? </w:t>
      </w:r>
    </w:p>
    <w:p w:rsidR="000F18CA" w:rsidRPr="00392631" w:rsidRDefault="008B5273" w:rsidP="000F18CA">
      <w:pPr>
        <w:spacing w:after="0" w:line="280" w:lineRule="atLeast"/>
        <w:rPr>
          <w:rFonts w:asciiTheme="minorHAnsi" w:hAnsiTheme="minorHAnsi" w:cs="Arial"/>
          <w:sz w:val="24"/>
          <w:szCs w:val="24"/>
        </w:rPr>
      </w:pPr>
      <w:r w:rsidRPr="008B5273">
        <w:rPr>
          <w:rFonts w:asciiTheme="minorHAnsi" w:hAnsiTheme="minorHAnsi" w:cs="Arial"/>
          <w:noProof/>
          <w:color w:val="00A88E"/>
          <w:sz w:val="24"/>
          <w:szCs w:val="24"/>
          <w:lang w:val="en-US"/>
        </w:rPr>
        <w:pict>
          <v:roundrect id="AutoShape 753" o:spid="_x0000_s1055" style="position:absolute;margin-left:-13.95pt;margin-top:16.25pt;width:442.4pt;height:173.85pt;z-index:-251645952;visibility:visible;mso-width-relative:margin;mso-height-relative:margin" arcsize="10923f" wrapcoords="1355 -93 988 0 183 1024 183 1397 -37 2793 -37 18155 0 19272 403 20762 952 21507 1025 21507 20538 21507 20612 21507 21161 20762 21563 19272 21637 17783 21637 2886 21417 1024 20575 0 20209 -93 1355 -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" strokecolor="#005b7f">
            <v:textbox>
              <w:txbxContent>
                <w:p w:rsidR="006128DD" w:rsidRDefault="006128DD" w:rsidP="00267B6F"/>
                <w:p w:rsidR="006128DD" w:rsidRPr="006E68AC" w:rsidRDefault="006128DD" w:rsidP="004E2533">
                  <w:r>
                    <w:t>One of the reasons why teams fail to function is if members have different interests. Members who move in different directions are likely to experience conflicts. Some conflicts are unavoidable. Hence, a team can also fail if there is no effective approach to solve problems. Failure can also occur due to ineffective policies that are not specific (</w:t>
                  </w:r>
                  <w:r w:rsidRPr="005757EF">
                    <w:rPr>
                      <w:rFonts w:cs="Arial"/>
                      <w:color w:val="222222"/>
                      <w:sz w:val="24"/>
                      <w:szCs w:val="24"/>
                      <w:shd w:val="clear" w:color="auto" w:fill="FFFFFF"/>
                    </w:rPr>
                    <w:t>Wang</w:t>
                  </w:r>
                  <w:r>
                    <w:rPr>
                      <w:rFonts w:cs="Arial"/>
                      <w:color w:val="222222"/>
                      <w:sz w:val="24"/>
                      <w:szCs w:val="24"/>
                      <w:shd w:val="clear" w:color="auto" w:fill="FFFFFF"/>
                    </w:rPr>
                    <w:t xml:space="preserve"> et al. 2016, p.238)</w:t>
                  </w:r>
                  <w:r>
                    <w:t xml:space="preserve">. These rules do not define how rules should be implemented in the team. As a result, members break the rules and appropriate actions are ignored. </w:t>
                  </w:r>
                </w:p>
                <w:p w:rsidR="006128DD" w:rsidRDefault="006128DD" w:rsidP="004E2533"/>
                <w:p w:rsidR="006128DD" w:rsidRDefault="006128DD" w:rsidP="00267B6F"/>
                <w:p w:rsidR="006128DD" w:rsidRDefault="006128DD" w:rsidP="00267B6F"/>
                <w:p w:rsidR="006128DD" w:rsidRDefault="006128DD" w:rsidP="00267B6F"/>
              </w:txbxContent>
            </v:textbox>
            <w10:wrap type="tight"/>
          </v:roundrect>
        </w:pict>
      </w:r>
    </w:p>
    <w:p w:rsidR="000F18CA" w:rsidRPr="00392631" w:rsidRDefault="000F18CA" w:rsidP="000F18CA">
      <w:pPr>
        <w:spacing w:after="0" w:line="280" w:lineRule="atLeast"/>
        <w:rPr>
          <w:rFonts w:asciiTheme="minorHAnsi" w:eastAsia="Times New Roman" w:hAnsiTheme="minorHAnsi" w:cs="Arial"/>
          <w:sz w:val="24"/>
          <w:szCs w:val="24"/>
        </w:rPr>
      </w:pPr>
    </w:p>
    <w:p w:rsidR="00D045CF" w:rsidRPr="00392631" w:rsidRDefault="00D045CF" w:rsidP="000F18CA">
      <w:pPr>
        <w:spacing w:after="0" w:line="280" w:lineRule="atLeast"/>
        <w:rPr>
          <w:rFonts w:asciiTheme="minorHAnsi" w:hAnsiTheme="minorHAnsi" w:cs="Arial"/>
          <w:sz w:val="24"/>
          <w:szCs w:val="24"/>
        </w:rPr>
      </w:pPr>
    </w:p>
    <w:p w:rsidR="00871CF1" w:rsidRPr="00906AE1" w:rsidRDefault="00871CF1" w:rsidP="00871CF1">
      <w:pPr>
        <w:pStyle w:val="Heading2"/>
      </w:pPr>
      <w:bookmarkStart w:id="106" w:name="_Toc298925353"/>
      <w:r>
        <w:t xml:space="preserve">Section C.3.2. </w:t>
      </w:r>
      <w:r w:rsidRPr="00906AE1">
        <w:t>Deal and Kennedy's Culture Types</w:t>
      </w:r>
      <w:bookmarkEnd w:id="106"/>
    </w:p>
    <w:p w:rsidR="00871CF1" w:rsidRPr="0029581C" w:rsidRDefault="008D196A" w:rsidP="00871CF1">
      <w:pPr>
        <w:pStyle w:val="Heading3"/>
        <w:rPr>
          <w:color w:val="00A88E"/>
        </w:rPr>
      </w:pPr>
      <w:r w:rsidRPr="0029581C">
        <w:rPr>
          <w:color w:val="00A88E"/>
        </w:rPr>
        <w:t xml:space="preserve">Task 33. </w:t>
      </w:r>
      <w:r w:rsidR="00871CF1" w:rsidRPr="0029581C">
        <w:rPr>
          <w:color w:val="00A88E"/>
        </w:rPr>
        <w:t xml:space="preserve">Looking at your own organisation which example from the Deal and Kennedy culture type would it fall in to and why? Discuss your answer in the space provided in no more than 100 words. </w:t>
      </w:r>
    </w:p>
    <w:p w:rsidR="000F18CA" w:rsidRPr="00392631" w:rsidRDefault="008B5273" w:rsidP="00392631">
      <w:pPr>
        <w:pStyle w:val="Heading3"/>
      </w:pPr>
      <w:r w:rsidRPr="008B5273">
        <w:rPr>
          <w:b w:val="0"/>
          <w:noProof/>
          <w:color w:val="00A88E"/>
          <w:lang w:val="en-US"/>
        </w:rPr>
      </w:r>
      <w:r w:rsidRPr="008B5273">
        <w:rPr>
          <w:b w:val="0"/>
          <w:noProof/>
          <w:color w:val="00A88E"/>
          <w:lang w:val="en-US"/>
        </w:rPr>
        <w:pict>
          <v:roundrect id="AutoShape 838" o:spid="_x0000_s1064" style="width:439.6pt;height:150.3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" strokecolor="#005b7f">
            <v:textbox>
              <w:txbxContent>
                <w:p w:rsidR="006128DD" w:rsidRDefault="006128DD" w:rsidP="00E07714">
                  <w:r>
                    <w:rPr>
                      <w:lang w:val="en-US"/>
                    </w:rPr>
                    <w:t>Patrol Gas Company falls under bet-your-company type as proposed by Deal and Kennedy. This category involves organizations that develop long-term strategies to achieve goals. Most of the decisions made are high risks</w:t>
                  </w:r>
                  <w:r w:rsidR="00E25D12">
                    <w:rPr>
                      <w:lang w:val="en-US"/>
                    </w:rPr>
                    <w:t xml:space="preserve">, </w:t>
                  </w:r>
                  <w:r>
                    <w:rPr>
                      <w:lang w:val="en-US"/>
                    </w:rPr>
                    <w:t xml:space="preserve">profits and some loses are felt after a long period. As such HR professionals encourage teamwork to ensure employees are consistent in implementing effective strategies. </w:t>
                  </w:r>
                </w:p>
                <w:p w:rsidR="006128DD" w:rsidRDefault="006128DD" w:rsidP="00E07714"/>
                <w:p w:rsidR="006128DD" w:rsidRDefault="006128DD" w:rsidP="00E07714"/>
                <w:p w:rsidR="006128DD" w:rsidRDefault="006128DD" w:rsidP="00E07714"/>
              </w:txbxContent>
            </v:textbox>
            <w10:wrap type="none"/>
            <w10:anchorlock/>
          </v:roundrect>
        </w:pict>
      </w:r>
    </w:p>
    <w:p w:rsidR="000F18CA" w:rsidRDefault="000F18CA" w:rsidP="000F18CA">
      <w:pPr>
        <w:spacing w:after="0" w:line="280" w:lineRule="atLeast"/>
        <w:rPr>
          <w:rFonts w:asciiTheme="minorHAnsi" w:hAnsiTheme="minorHAnsi"/>
          <w:b/>
          <w:bCs/>
          <w:color w:val="438086"/>
          <w:sz w:val="24"/>
          <w:szCs w:val="24"/>
        </w:rPr>
      </w:pPr>
    </w:p>
    <w:p w:rsidR="00871CF1" w:rsidRPr="0029581C" w:rsidRDefault="008D196A" w:rsidP="00871CF1">
      <w:pPr>
        <w:pStyle w:val="Heading3"/>
        <w:rPr>
          <w:color w:val="00A88E"/>
        </w:rPr>
      </w:pPr>
      <w:r w:rsidRPr="0029581C">
        <w:rPr>
          <w:color w:val="00A88E"/>
        </w:rPr>
        <w:t xml:space="preserve">Task 34. </w:t>
      </w:r>
      <w:r w:rsidR="00871CF1" w:rsidRPr="0029581C">
        <w:rPr>
          <w:color w:val="00A88E"/>
        </w:rPr>
        <w:t>What other examples of organisations/industries can you think of that fit the other three examples?  Give your answers in the space provided.</w:t>
      </w:r>
    </w:p>
    <w:p w:rsidR="00454A57" w:rsidRDefault="00454A57" w:rsidP="00454A57">
      <w:pPr>
        <w:spacing w:after="0" w:line="280" w:lineRule="atLeast"/>
        <w:rPr>
          <w:rFonts w:asciiTheme="minorHAnsi" w:hAnsiTheme="minorHAnsi"/>
          <w:bCs/>
          <w:sz w:val="24"/>
          <w:szCs w:val="24"/>
        </w:rPr>
      </w:pPr>
    </w:p>
    <w:p w:rsidR="00871CF1" w:rsidRDefault="008B5273" w:rsidP="00454A57">
      <w:pPr>
        <w:spacing w:after="0" w:line="280" w:lineRule="atLeast"/>
        <w:rPr>
          <w:rFonts w:asciiTheme="minorHAnsi" w:hAnsiTheme="minorHAnsi"/>
          <w:bCs/>
          <w:sz w:val="24"/>
          <w:szCs w:val="24"/>
        </w:rPr>
      </w:pPr>
      <w:r w:rsidRPr="008B5273">
        <w:rPr>
          <w:rFonts w:asciiTheme="minorHAnsi" w:eastAsiaTheme="majorEastAsia" w:hAnsiTheme="minorHAnsi"/>
          <w:b/>
          <w:noProof/>
          <w:color w:val="005B7F"/>
          <w:sz w:val="28"/>
          <w:szCs w:val="28"/>
          <w:lang w:val="en-US"/>
        </w:rPr>
      </w:r>
      <w:r w:rsidRPr="008B5273">
        <w:rPr>
          <w:rFonts w:asciiTheme="minorHAnsi" w:eastAsiaTheme="majorEastAsia" w:hAnsiTheme="minorHAnsi"/>
          <w:b/>
          <w:noProof/>
          <w:color w:val="005B7F"/>
          <w:sz w:val="28"/>
          <w:szCs w:val="28"/>
          <w:lang w:val="en-US"/>
        </w:rPr>
        <w:pict>
          <v:roundrect id="AutoShape 837" o:spid="_x0000_s1063" style="width:433.95pt;height:227.55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" strokecolor="#4f81bd [3204]" strokeweight="1pt">
            <v:textbox>
              <w:txbxContent>
                <w:p w:rsidR="006128DD" w:rsidRDefault="006128DD" w:rsidP="00871CF1">
                  <w:r w:rsidRPr="005D6EC2">
                    <w:t>Example One:</w:t>
                  </w:r>
                </w:p>
                <w:p w:rsidR="006128DD" w:rsidRDefault="006128DD" w:rsidP="00871CF1">
                  <w:r>
                    <w:t>Pharmaceutical companies</w:t>
                  </w:r>
                </w:p>
                <w:p w:rsidR="006128DD" w:rsidRDefault="006128DD" w:rsidP="00871CF1"/>
                <w:p w:rsidR="006128DD" w:rsidRDefault="006128DD" w:rsidP="00871CF1">
                  <w:r w:rsidRPr="005D6EC2">
                    <w:t>Example Two:</w:t>
                  </w:r>
                </w:p>
                <w:p w:rsidR="006128DD" w:rsidRPr="005D6EC2" w:rsidRDefault="006128DD" w:rsidP="00871CF1">
                  <w:r>
                    <w:t xml:space="preserve">Motor industries </w:t>
                  </w:r>
                </w:p>
                <w:p w:rsidR="006128DD" w:rsidRPr="005D6EC2" w:rsidRDefault="006128DD" w:rsidP="00871CF1">
                  <w:pPr>
                    <w:rPr>
                      <w:rFonts w:asciiTheme="minorHAnsi" w:hAnsiTheme="minorHAnsi"/>
                    </w:rPr>
                  </w:pPr>
                </w:p>
                <w:p w:rsidR="006128DD" w:rsidRDefault="006128DD" w:rsidP="00871CF1">
                  <w:r w:rsidRPr="005D6EC2">
                    <w:t>Example Three:</w:t>
                  </w:r>
                </w:p>
                <w:p w:rsidR="006128DD" w:rsidRPr="005D6EC2" w:rsidRDefault="006128DD" w:rsidP="00871CF1">
                  <w:r>
                    <w:t>Architectural firms</w:t>
                  </w:r>
                </w:p>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wrap type="none"/>
            <w10:anchorlock/>
          </v:roundrect>
        </w:pict>
      </w:r>
    </w:p>
    <w:p w:rsidR="00A4508B" w:rsidRPr="00392631" w:rsidRDefault="00A4508B" w:rsidP="00A4508B">
      <w:pPr>
        <w:rPr>
          <w:rFonts w:asciiTheme="minorHAnsi" w:hAnsiTheme="minorHAnsi"/>
          <w:sz w:val="24"/>
          <w:szCs w:val="24"/>
        </w:rPr>
      </w:pPr>
    </w:p>
    <w:p w:rsidR="00906BE3" w:rsidRDefault="00906BE3" w:rsidP="000F18CA">
      <w:pPr>
        <w:spacing w:after="0" w:line="280" w:lineRule="atLeast"/>
        <w:rPr>
          <w:rStyle w:val="Heading3Char"/>
        </w:rPr>
      </w:pPr>
    </w:p>
    <w:p w:rsidR="000F18CA" w:rsidRPr="00455DCB" w:rsidRDefault="00A774CF" w:rsidP="00455DCB">
      <w:pPr>
        <w:pStyle w:val="Heading1"/>
      </w:pPr>
      <w:bookmarkStart w:id="107" w:name="_Toc203804126"/>
      <w:bookmarkStart w:id="108" w:name="_Toc225231351"/>
      <w:bookmarkStart w:id="109" w:name="_Toc264899533"/>
      <w:r>
        <w:t>Section D</w:t>
      </w:r>
      <w:r w:rsidR="00900112" w:rsidRPr="00455DCB">
        <w:t xml:space="preserve">: </w:t>
      </w:r>
      <w:bookmarkEnd w:id="107"/>
      <w:bookmarkEnd w:id="108"/>
      <w:bookmarkEnd w:id="109"/>
      <w:r>
        <w:t>Continuing Professional Development</w:t>
      </w:r>
    </w:p>
    <w:p w:rsidR="00871CF1" w:rsidRPr="006840BF" w:rsidRDefault="00871CF1" w:rsidP="00871CF1">
      <w:pPr>
        <w:pStyle w:val="Heading2"/>
      </w:pPr>
      <w:bookmarkStart w:id="110" w:name="_Toc298925355"/>
      <w:r>
        <w:t xml:space="preserve">Section D.1. </w:t>
      </w:r>
      <w:r w:rsidRPr="006840BF">
        <w:t xml:space="preserve">The </w:t>
      </w:r>
      <w:r>
        <w:t xml:space="preserve">rationale and benefits for </w:t>
      </w:r>
      <w:r w:rsidRPr="006840BF">
        <w:t>CPD</w:t>
      </w:r>
      <w:bookmarkEnd w:id="110"/>
    </w:p>
    <w:p w:rsidR="00871CF1" w:rsidRPr="0029581C" w:rsidRDefault="008D196A" w:rsidP="00871CF1">
      <w:pPr>
        <w:pStyle w:val="Heading3"/>
        <w:rPr>
          <w:color w:val="00A88E"/>
        </w:rPr>
      </w:pPr>
      <w:r w:rsidRPr="0029581C">
        <w:rPr>
          <w:color w:val="00A88E"/>
        </w:rPr>
        <w:t xml:space="preserve">Task 35. </w:t>
      </w:r>
      <w:r w:rsidR="00871CF1" w:rsidRPr="0029581C">
        <w:rPr>
          <w:color w:val="00A88E"/>
        </w:rPr>
        <w:t xml:space="preserve">Why is it important for HR professionals to ‘own’ their CPD? Explore your thoughts in the space provided in no more than 150 words.  </w:t>
      </w:r>
    </w:p>
    <w:p w:rsidR="000F18CA" w:rsidRPr="00392631" w:rsidRDefault="008B5273" w:rsidP="00392631">
      <w:pPr>
        <w:pStyle w:val="Heading3"/>
      </w:pPr>
      <w:r w:rsidRPr="008B5273">
        <w:rPr>
          <w:b w:val="0"/>
          <w:noProof/>
          <w:color w:val="00A88E"/>
          <w:lang w:val="en-US"/>
        </w:rPr>
      </w:r>
      <w:r w:rsidRPr="008B5273">
        <w:rPr>
          <w:b w:val="0"/>
          <w:noProof/>
          <w:color w:val="00A88E"/>
          <w:lang w:val="en-US"/>
        </w:rPr>
        <w:pict>
          <v:roundrect id="AutoShape 836" o:spid="_x0000_s1062" style="width:439.55pt;height:151.4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" strokecolor="#005b7f">
            <v:textbox>
              <w:txbxContent>
                <w:p w:rsidR="006128DD" w:rsidRDefault="006128DD" w:rsidP="00BD5434">
                  <w:r>
                    <w:t>It is important for HR professionals to own their own CPD because of the evolving work environment as a result of new technologies. Hence, professionals should gain more knowledge on how they can utilize new advancement to add value to the organizations. Besides, this approach enables the managers to act as role models and motivate other employees to broaden their skills. Furthermore, CPD enables professionals to formulate better solutions. Consequently, this process minimizes future conflicts and promote</w:t>
                  </w:r>
                  <w:r w:rsidR="00E25D12">
                    <w:t>s</w:t>
                  </w:r>
                  <w:r>
                    <w:t xml:space="preserve"> the development of a company (</w:t>
                  </w:r>
                  <w:r w:rsidRPr="005757EF">
                    <w:rPr>
                      <w:rFonts w:cs="Arial"/>
                      <w:color w:val="222222"/>
                      <w:sz w:val="24"/>
                      <w:szCs w:val="24"/>
                      <w:shd w:val="clear" w:color="auto" w:fill="FFFFFF"/>
                    </w:rPr>
                    <w:t>Wang</w:t>
                  </w:r>
                  <w:r>
                    <w:rPr>
                      <w:rFonts w:cs="Arial"/>
                      <w:color w:val="222222"/>
                      <w:sz w:val="24"/>
                      <w:szCs w:val="24"/>
                      <w:shd w:val="clear" w:color="auto" w:fill="FFFFFF"/>
                    </w:rPr>
                    <w:t xml:space="preserve"> et al. 2016, p.235)</w:t>
                  </w:r>
                  <w:r>
                    <w:t xml:space="preserve">. </w:t>
                  </w:r>
                </w:p>
                <w:p w:rsidR="006128DD" w:rsidRDefault="006128DD" w:rsidP="00BD5434"/>
                <w:p w:rsidR="006128DD" w:rsidRDefault="006128DD" w:rsidP="00BD5434"/>
              </w:txbxContent>
            </v:textbox>
            <w10:wrap type="none"/>
            <w10:anchorlock/>
          </v:roundrect>
        </w:pict>
      </w:r>
    </w:p>
    <w:p w:rsidR="00657B73" w:rsidRDefault="00657B73" w:rsidP="000F18CA">
      <w:pPr>
        <w:spacing w:after="0" w:line="280" w:lineRule="atLeast"/>
        <w:rPr>
          <w:rStyle w:val="Heading3Char"/>
        </w:rPr>
      </w:pPr>
      <w:bookmarkStart w:id="111" w:name="_Toc203804128"/>
      <w:bookmarkStart w:id="112" w:name="_Toc225231353"/>
      <w:bookmarkStart w:id="113" w:name="_Toc260642628"/>
      <w:bookmarkStart w:id="114" w:name="_Toc264899536"/>
    </w:p>
    <w:bookmarkEnd w:id="111"/>
    <w:bookmarkEnd w:id="112"/>
    <w:bookmarkEnd w:id="113"/>
    <w:bookmarkEnd w:id="114"/>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4812AD" w:rsidRDefault="004812AD" w:rsidP="00871CF1">
      <w:pPr>
        <w:pStyle w:val="Heading3"/>
        <w:rPr>
          <w:color w:val="00A88E"/>
        </w:rPr>
      </w:pPr>
    </w:p>
    <w:p w:rsidR="00657B73" w:rsidRDefault="008D196A" w:rsidP="004812AD">
      <w:pPr>
        <w:pStyle w:val="Heading3"/>
        <w:rPr>
          <w:rStyle w:val="Heading3Char"/>
        </w:rPr>
      </w:pPr>
      <w:r w:rsidRPr="0029581C">
        <w:rPr>
          <w:color w:val="00A88E"/>
        </w:rPr>
        <w:lastRenderedPageBreak/>
        <w:t xml:space="preserve">Task 36. </w:t>
      </w:r>
      <w:r w:rsidR="00871CF1" w:rsidRPr="0029581C">
        <w:rPr>
          <w:color w:val="00A88E"/>
        </w:rPr>
        <w:t xml:space="preserve">What are the benefits of CPD for individuals and for employers?  Please list at least two benefits for each.  </w:t>
      </w:r>
      <w:bookmarkStart w:id="115" w:name="_Toc203804131"/>
      <w:bookmarkStart w:id="116" w:name="_Toc225231356"/>
      <w:bookmarkStart w:id="117" w:name="_Toc260642631"/>
      <w:bookmarkStart w:id="118" w:name="_Toc264899539"/>
    </w:p>
    <w:p w:rsidR="00255BC8" w:rsidRDefault="008B5273" w:rsidP="000F18CA">
      <w:pPr>
        <w:spacing w:after="0" w:line="280" w:lineRule="atLeast"/>
        <w:rPr>
          <w:rStyle w:val="Heading3Char"/>
          <w:color w:val="00A88E"/>
        </w:rPr>
      </w:pPr>
      <w:r w:rsidRPr="008B5273">
        <w:rPr>
          <w:noProof/>
          <w:lang w:val="en-US"/>
        </w:rPr>
      </w:r>
      <w:r w:rsidRPr="008B5273">
        <w:rPr>
          <w:noProof/>
          <w:lang w:val="en-US"/>
        </w:rPr>
        <w:pict>
          <v:roundrect id="AutoShape 835" o:spid="_x0000_s1061" style="width:439.55pt;height:302.25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" strokecolor="#005b7f">
            <v:textbox>
              <w:txbxContent>
                <w:p w:rsidR="006128DD" w:rsidRDefault="006128DD" w:rsidP="00871CF1">
                  <w:r>
                    <w:t>Individual benefit one:</w:t>
                  </w:r>
                </w:p>
                <w:p w:rsidR="006128DD" w:rsidRDefault="006128DD" w:rsidP="00871CF1">
                  <w:r>
                    <w:t>CPD helps individuals to grow in their career</w:t>
                  </w:r>
                  <w:r w:rsidR="00AC1333">
                    <w:t>s</w:t>
                  </w:r>
                  <w:r>
                    <w:t xml:space="preserve"> by becoming more competent through continuous learning. </w:t>
                  </w:r>
                </w:p>
                <w:p w:rsidR="006128DD" w:rsidRDefault="006128DD" w:rsidP="00871CF1"/>
                <w:p w:rsidR="006128DD" w:rsidRDefault="006128DD" w:rsidP="00871CF1">
                  <w:r>
                    <w:t>Individual benefit two:</w:t>
                  </w:r>
                </w:p>
                <w:p w:rsidR="006128DD" w:rsidRDefault="006128DD" w:rsidP="00871CF1">
                  <w:r>
                    <w:t xml:space="preserve">Being updated helps individuals to be more confident and attain higher positions in the organizations. </w:t>
                  </w:r>
                </w:p>
                <w:p w:rsidR="006128DD" w:rsidRDefault="006128DD" w:rsidP="00871CF1">
                  <w:r>
                    <w:t>Employers benefit one:</w:t>
                  </w:r>
                </w:p>
                <w:p w:rsidR="006128DD" w:rsidRDefault="006128DD" w:rsidP="00871CF1">
                  <w:pPr>
                    <w:spacing w:after="0" w:line="280" w:lineRule="atLeast"/>
                  </w:pPr>
                  <w:r>
                    <w:t xml:space="preserve">Employees deliver quality services to customers which results to increased sales hence high profits for the employers. </w:t>
                  </w:r>
                </w:p>
                <w:p w:rsidR="006128DD" w:rsidRDefault="006128DD" w:rsidP="00871CF1">
                  <w:pPr>
                    <w:spacing w:after="0" w:line="280" w:lineRule="atLeast"/>
                  </w:pPr>
                </w:p>
                <w:p w:rsidR="006128DD" w:rsidRDefault="006128DD" w:rsidP="00871CF1">
                  <w:pPr>
                    <w:spacing w:after="0" w:line="280" w:lineRule="atLeast"/>
                  </w:pPr>
                </w:p>
                <w:p w:rsidR="006128DD" w:rsidRDefault="006128DD" w:rsidP="00871CF1">
                  <w:pPr>
                    <w:spacing w:after="0" w:line="280" w:lineRule="atLeast"/>
                  </w:pPr>
                  <w:r>
                    <w:t>Employer’s benefit two:</w:t>
                  </w:r>
                </w:p>
                <w:p w:rsidR="006128DD" w:rsidRDefault="006128DD" w:rsidP="00871CF1">
                  <w:pPr>
                    <w:spacing w:after="0" w:line="280" w:lineRule="atLeast"/>
                  </w:pPr>
                  <w:r>
                    <w:t>Employers experience less risks since workers</w:t>
                  </w:r>
                  <w:r w:rsidR="00AC1333">
                    <w:t xml:space="preserve"> are</w:t>
                  </w:r>
                  <w:r>
                    <w:t xml:space="preserve"> more competent. </w:t>
                  </w:r>
                </w:p>
                <w:p w:rsidR="006128DD" w:rsidRDefault="006128DD" w:rsidP="00255BC8"/>
                <w:p w:rsidR="006128DD" w:rsidRDefault="006128DD" w:rsidP="00255BC8"/>
                <w:p w:rsidR="006128DD" w:rsidRDefault="006128DD" w:rsidP="00255BC8"/>
              </w:txbxContent>
            </v:textbox>
            <w10:anchorlock/>
          </v:roundrect>
        </w:pict>
      </w:r>
    </w:p>
    <w:p w:rsidR="00255BC8" w:rsidRDefault="00255BC8" w:rsidP="000F18CA">
      <w:pPr>
        <w:spacing w:after="0" w:line="280" w:lineRule="atLeast"/>
        <w:rPr>
          <w:rStyle w:val="Heading3Char"/>
        </w:rPr>
      </w:pPr>
    </w:p>
    <w:p w:rsidR="00871CF1" w:rsidRDefault="00871CF1" w:rsidP="000F18CA">
      <w:pPr>
        <w:spacing w:after="0" w:line="280" w:lineRule="atLeast"/>
        <w:rPr>
          <w:rStyle w:val="Heading3Char"/>
        </w:rPr>
      </w:pPr>
    </w:p>
    <w:p w:rsidR="00871CF1" w:rsidRDefault="00871CF1" w:rsidP="00871CF1">
      <w:pPr>
        <w:pStyle w:val="Heading2"/>
      </w:pPr>
      <w:bookmarkStart w:id="119" w:name="_Toc298925358"/>
      <w:r>
        <w:t>Section D.4. Zappos and the Learning Organisation</w:t>
      </w:r>
      <w:bookmarkEnd w:id="119"/>
    </w:p>
    <w:p w:rsidR="00871CF1" w:rsidRDefault="0029581C" w:rsidP="004812AD">
      <w:pPr>
        <w:pStyle w:val="Heading3"/>
        <w:rPr>
          <w:rStyle w:val="Heading3Char"/>
        </w:rPr>
      </w:pPr>
      <w:r w:rsidRPr="0029581C">
        <w:rPr>
          <w:color w:val="00A88E"/>
        </w:rPr>
        <w:t>Task 37</w:t>
      </w:r>
      <w:r w:rsidR="008D196A" w:rsidRPr="0029581C">
        <w:rPr>
          <w:color w:val="00A88E"/>
        </w:rPr>
        <w:t xml:space="preserve">. </w:t>
      </w:r>
      <w:r w:rsidR="00871CF1" w:rsidRPr="0029581C">
        <w:rPr>
          <w:color w:val="00A88E"/>
        </w:rPr>
        <w:t>In what ways is Zappos illustrating the factors as described in the Kandola and Fullerton model? Give two examples in the space provided</w:t>
      </w:r>
      <w:r w:rsidR="00146A62">
        <w:rPr>
          <w:color w:val="00A88E"/>
        </w:rPr>
        <w:t>.</w:t>
      </w:r>
    </w:p>
    <w:p w:rsidR="00871CF1" w:rsidRDefault="008B5273" w:rsidP="000F18CA">
      <w:pPr>
        <w:spacing w:after="0" w:line="280" w:lineRule="atLeast"/>
        <w:rPr>
          <w:rStyle w:val="Heading3Char"/>
        </w:rPr>
      </w:pPr>
      <w:r w:rsidRPr="008B5273">
        <w:rPr>
          <w:noProof/>
          <w:sz w:val="26"/>
          <w:szCs w:val="28"/>
          <w:lang w:val="en-US"/>
        </w:rPr>
      </w:r>
      <w:r w:rsidRPr="008B5273">
        <w:rPr>
          <w:noProof/>
          <w:sz w:val="26"/>
          <w:szCs w:val="28"/>
          <w:lang w:val="en-US"/>
        </w:rPr>
        <w:pict>
          <v:roundrect id="AutoShape 834" o:spid="_x0000_s1060" style="width:439.55pt;height:182.4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" strokecolor="#4f81bd [3204]" strokeweight="1pt">
            <v:textbox>
              <w:txbxContent>
                <w:p w:rsidR="006128DD" w:rsidRDefault="006128DD" w:rsidP="00871CF1">
                  <w:r>
                    <w:t>Example One:</w:t>
                  </w:r>
                </w:p>
                <w:p w:rsidR="006128DD" w:rsidRDefault="006128DD" w:rsidP="00871CF1">
                  <w:r>
                    <w:t xml:space="preserve">Zappos illustrates Kandola and Fullerton’s model by consciously establishing how the organization culture looks like. The leader also creates safe environments where employees can learn. This aspect demonstrates employees’ empowerment which is portrayed in the model. </w:t>
                  </w:r>
                </w:p>
                <w:p w:rsidR="006128DD" w:rsidRDefault="006128DD" w:rsidP="00871CF1">
                  <w:r>
                    <w:t>Example Two:</w:t>
                  </w:r>
                </w:p>
                <w:p w:rsidR="006128DD" w:rsidRDefault="006128DD" w:rsidP="00871CF1">
                  <w:r>
                    <w:t>Zappos also conducts employees’ assessment and provides feedback on how employees can improve their skills to fit in the organization’s culture. This approach demonstrates respect of diversity as illustrated in the model</w:t>
                  </w:r>
                </w:p>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Default="006128DD" w:rsidP="00871CF1"/>
                <w:p w:rsidR="006128DD" w:rsidRPr="006E68AC" w:rsidRDefault="006128DD" w:rsidP="00871CF1"/>
                <w:p w:rsidR="006128DD" w:rsidRDefault="006128DD" w:rsidP="00871CF1">
                  <w:pPr>
                    <w:pStyle w:val="NoSpacing"/>
                    <w:spacing w:before="160" w:after="160" w:line="276" w:lineRule="auto"/>
                    <w:rPr>
                      <w:i/>
                      <w:sz w:val="28"/>
                      <w:szCs w:val="28"/>
                    </w:rPr>
                  </w:pPr>
                </w:p>
              </w:txbxContent>
            </v:textbox>
            <w10:anchorlock/>
          </v:roundrect>
        </w:pict>
      </w:r>
    </w:p>
    <w:p w:rsidR="00871CF1" w:rsidRDefault="00871CF1" w:rsidP="000F18CA">
      <w:pPr>
        <w:spacing w:after="0" w:line="280" w:lineRule="atLeast"/>
        <w:rPr>
          <w:rStyle w:val="Heading3Char"/>
        </w:rPr>
      </w:pPr>
    </w:p>
    <w:p w:rsidR="00871CF1" w:rsidRDefault="00871CF1" w:rsidP="000F18CA">
      <w:pPr>
        <w:spacing w:after="0" w:line="280" w:lineRule="atLeast"/>
        <w:rPr>
          <w:rStyle w:val="Heading3Char"/>
        </w:rPr>
      </w:pPr>
    </w:p>
    <w:p w:rsidR="004812AD" w:rsidRDefault="004812AD" w:rsidP="00871CF1">
      <w:pPr>
        <w:pStyle w:val="Heading2"/>
      </w:pPr>
      <w:bookmarkStart w:id="120" w:name="_Toc298925359"/>
    </w:p>
    <w:p w:rsidR="00871CF1" w:rsidRDefault="00871CF1" w:rsidP="00871CF1">
      <w:pPr>
        <w:pStyle w:val="Heading2"/>
      </w:pPr>
      <w:r>
        <w:t xml:space="preserve">Section D.5. Single, </w:t>
      </w:r>
      <w:r w:rsidRPr="005954EF">
        <w:t>Double</w:t>
      </w:r>
      <w:r>
        <w:t>, and Triple Loop Learning</w:t>
      </w:r>
      <w:bookmarkEnd w:id="120"/>
    </w:p>
    <w:p w:rsidR="00FF701C" w:rsidRPr="00392631" w:rsidRDefault="0029581C" w:rsidP="004812AD">
      <w:pPr>
        <w:pStyle w:val="Heading3"/>
      </w:pPr>
      <w:r w:rsidRPr="0029581C">
        <w:rPr>
          <w:color w:val="00A88E"/>
        </w:rPr>
        <w:t xml:space="preserve">Task 38. </w:t>
      </w:r>
      <w:r w:rsidR="00871CF1" w:rsidRPr="0029581C">
        <w:rPr>
          <w:color w:val="00A88E"/>
        </w:rPr>
        <w:t xml:space="preserve">Can you think of what would be an example of single and double loop learning within your organisation? Provide your answers in the space provided. Remember that single loop learning will be concerned with finding an improvement, whereas double loop learning will examine what the cause of the problem is. </w:t>
      </w:r>
      <w:bookmarkEnd w:id="115"/>
      <w:bookmarkEnd w:id="116"/>
      <w:bookmarkEnd w:id="117"/>
      <w:bookmarkEnd w:id="118"/>
    </w:p>
    <w:p w:rsidR="0069007D" w:rsidRPr="00392631" w:rsidRDefault="008B5273" w:rsidP="000F18CA">
      <w:pPr>
        <w:shd w:val="clear" w:color="auto" w:fill="FFFFFF"/>
        <w:spacing w:after="0" w:line="280" w:lineRule="atLeast"/>
        <w:rPr>
          <w:rFonts w:asciiTheme="minorHAnsi" w:eastAsia="Times New Roman" w:hAnsiTheme="minorHAnsi" w:cs="Arial"/>
          <w:sz w:val="24"/>
          <w:szCs w:val="24"/>
        </w:rPr>
      </w:pPr>
      <w:r>
        <w:rPr>
          <w:rFonts w:asciiTheme="minorHAnsi" w:eastAsia="Times New Roman" w:hAnsiTheme="minorHAnsi" w:cs="Arial"/>
          <w:noProof/>
          <w:sz w:val="24"/>
          <w:szCs w:val="24"/>
          <w:lang w:val="en-US"/>
        </w:rPr>
      </w:r>
      <w:r w:rsidRPr="008B5273">
        <w:rPr>
          <w:rFonts w:asciiTheme="minorHAnsi" w:eastAsia="Times New Roman" w:hAnsiTheme="minorHAnsi" w:cs="Arial"/>
          <w:noProof/>
          <w:sz w:val="24"/>
          <w:szCs w:val="24"/>
          <w:lang w:val="en-US"/>
        </w:rPr>
        <w:pict>
          <v:roundrect id="AutoShape 833" o:spid="_x0000_s1059" style="width:439.55pt;height:215.3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" strokecolor="#005b7f">
            <v:textbox>
              <w:txbxContent>
                <w:p w:rsidR="006128DD" w:rsidRDefault="006128DD" w:rsidP="00717CFA">
                  <w:r>
                    <w:t>Example of Single Loop Learning:</w:t>
                  </w:r>
                </w:p>
                <w:p w:rsidR="006128DD" w:rsidRDefault="006128DD" w:rsidP="00717CFA">
                  <w:r>
                    <w:t xml:space="preserve">When the company received decline in profits last year, more employees were added to occupy new opportunities in the company. The company also trained personnel to work faster in order to increase productivity. This approach involves learning from experience to promote success of the organization. </w:t>
                  </w:r>
                </w:p>
                <w:p w:rsidR="006128DD" w:rsidRPr="000846F2" w:rsidRDefault="006128DD" w:rsidP="00717CFA">
                  <w:r>
                    <w:t>Example of Double Loop Learning:</w:t>
                  </w:r>
                </w:p>
                <w:p w:rsidR="006128DD" w:rsidRDefault="006128DD" w:rsidP="00507F13">
                  <w:r>
                    <w:t xml:space="preserve">The trained employees in </w:t>
                  </w:r>
                  <w:r>
                    <w:rPr>
                      <w:lang w:val="en-US"/>
                    </w:rPr>
                    <w:t xml:space="preserve">the company were challenged to apply their skills in using the new technology to fill information related to billing. This process helped to solve the problem of delay in serving clients. </w:t>
                  </w:r>
                </w:p>
                <w:p w:rsidR="006128DD" w:rsidRDefault="006128DD" w:rsidP="00507F13"/>
                <w:p w:rsidR="006128DD" w:rsidRDefault="006128DD" w:rsidP="00507F13"/>
              </w:txbxContent>
            </v:textbox>
            <w10:anchorlock/>
          </v:roundrect>
        </w:pict>
      </w:r>
    </w:p>
    <w:p w:rsidR="00255BC8" w:rsidRDefault="00255BC8" w:rsidP="000F18CA">
      <w:pPr>
        <w:shd w:val="clear" w:color="auto" w:fill="FFFFFF"/>
        <w:spacing w:after="0" w:line="280" w:lineRule="atLeast"/>
        <w:rPr>
          <w:rFonts w:asciiTheme="minorHAnsi" w:eastAsia="Times New Roman" w:hAnsiTheme="minorHAnsi" w:cs="Arial"/>
          <w:sz w:val="24"/>
          <w:szCs w:val="24"/>
        </w:rPr>
      </w:pPr>
    </w:p>
    <w:p w:rsidR="00717CFA" w:rsidRPr="008D5FBE" w:rsidRDefault="00717CFA" w:rsidP="00717CFA">
      <w:pPr>
        <w:pStyle w:val="Heading2"/>
      </w:pPr>
      <w:bookmarkStart w:id="121" w:name="_Toc298925360"/>
      <w:bookmarkStart w:id="122" w:name="_Toc260642634"/>
      <w:bookmarkStart w:id="123" w:name="_Toc264899542"/>
      <w:bookmarkStart w:id="124" w:name="_Toc203804134"/>
      <w:bookmarkStart w:id="125" w:name="_Toc225231359"/>
      <w:r>
        <w:t xml:space="preserve">Section D.6. </w:t>
      </w:r>
      <w:r w:rsidRPr="008D5FBE">
        <w:t>Sources for reflection to aid self development</w:t>
      </w:r>
      <w:bookmarkEnd w:id="121"/>
    </w:p>
    <w:p w:rsidR="00717CFA" w:rsidRPr="0029581C" w:rsidRDefault="0029581C" w:rsidP="00717CFA">
      <w:pPr>
        <w:pStyle w:val="Heading3"/>
        <w:rPr>
          <w:color w:val="00A88E"/>
        </w:rPr>
      </w:pPr>
      <w:r w:rsidRPr="0029581C">
        <w:rPr>
          <w:color w:val="00A88E"/>
        </w:rPr>
        <w:t xml:space="preserve">Task 39. </w:t>
      </w:r>
      <w:r w:rsidR="00717CFA" w:rsidRPr="0029581C">
        <w:rPr>
          <w:color w:val="00A88E"/>
        </w:rPr>
        <w:t xml:space="preserve">Give three different examples of when you benefited from one of the sources of information mentioned above which has benefited your own self development. </w:t>
      </w:r>
    </w:p>
    <w:bookmarkEnd w:id="122"/>
    <w:bookmarkEnd w:id="123"/>
    <w:p w:rsidR="00255BC8" w:rsidRDefault="008B5273" w:rsidP="00255BC8">
      <w:pPr>
        <w:spacing w:after="0" w:line="280" w:lineRule="atLeast"/>
        <w:rPr>
          <w:rFonts w:asciiTheme="minorHAnsi" w:hAnsiTheme="minorHAnsi"/>
          <w:sz w:val="24"/>
          <w:szCs w:val="24"/>
        </w:rPr>
      </w:pPr>
      <w:r w:rsidRPr="008B5273">
        <w:rPr>
          <w:rFonts w:asciiTheme="minorHAnsi" w:hAnsiTheme="minorHAnsi"/>
          <w:b/>
          <w:noProof/>
          <w:color w:val="005B7F"/>
          <w:sz w:val="28"/>
          <w:szCs w:val="28"/>
          <w:lang w:val="en-US"/>
        </w:rPr>
      </w:r>
      <w:r w:rsidRPr="008B5273">
        <w:rPr>
          <w:rFonts w:asciiTheme="minorHAnsi" w:hAnsiTheme="minorHAnsi"/>
          <w:b/>
          <w:noProof/>
          <w:color w:val="005B7F"/>
          <w:sz w:val="28"/>
          <w:szCs w:val="28"/>
          <w:lang w:val="en-US"/>
        </w:rPr>
        <w:pict>
          <v:roundrect id="AutoShape 832" o:spid="_x0000_s1058" style="width:433.95pt;height:263.7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" strokecolor="#4f81bd [3204]" strokeweight="1pt">
            <v:textbox>
              <w:txbxContent>
                <w:p w:rsidR="006128DD" w:rsidRDefault="006128DD" w:rsidP="00717CFA">
                  <w:r w:rsidRPr="000B7DE8">
                    <w:t xml:space="preserve">Example </w:t>
                  </w:r>
                  <w:r>
                    <w:t>One</w:t>
                  </w:r>
                  <w:r w:rsidRPr="000B7DE8">
                    <w:t>:</w:t>
                  </w:r>
                </w:p>
                <w:p w:rsidR="006128DD" w:rsidRDefault="006128DD" w:rsidP="00717CFA">
                  <w:r>
                    <w:t>The information helped me to use critical thinking to identify situations that can</w:t>
                  </w:r>
                  <w:r w:rsidR="006600E8">
                    <w:t xml:space="preserve"> transform</w:t>
                  </w:r>
                  <w:r>
                    <w:t xml:space="preserve"> to problems. For instance, I was able to create a team which encompasses members with different levels of skills to perform data entry. This allowed employees to learn from one another during the process. </w:t>
                  </w:r>
                </w:p>
                <w:p w:rsidR="006128DD" w:rsidRDefault="006128DD" w:rsidP="00717CFA">
                  <w:r w:rsidRPr="000B7DE8">
                    <w:t xml:space="preserve">Example </w:t>
                  </w:r>
                  <w:r>
                    <w:t>Two</w:t>
                  </w:r>
                  <w:r w:rsidRPr="000B7DE8">
                    <w:t>:</w:t>
                  </w:r>
                </w:p>
                <w:p w:rsidR="006128DD" w:rsidRDefault="006128DD" w:rsidP="00717CFA">
                  <w:r>
                    <w:t xml:space="preserve">The sources improved my awareness on how to interact with people with different values. I respect their beliefs and created and empower workers to learn more and fit to the organization’s culture. </w:t>
                  </w:r>
                </w:p>
                <w:p w:rsidR="006128DD" w:rsidRDefault="006128DD" w:rsidP="00717CFA">
                  <w:r w:rsidRPr="000B7DE8">
                    <w:t xml:space="preserve">Example </w:t>
                  </w:r>
                  <w:r>
                    <w:t>Three</w:t>
                  </w:r>
                  <w:r w:rsidRPr="000B7DE8">
                    <w:t>:</w:t>
                  </w:r>
                </w:p>
                <w:p w:rsidR="006128DD" w:rsidRPr="000B7DE8" w:rsidRDefault="006128DD" w:rsidP="00717CFA">
                  <w:r>
                    <w:t xml:space="preserve">The sources also helped me in career development by learning more on how to manage human resources. This approach has opened up more opportunities I will explore to achieve more success. </w:t>
                  </w:r>
                </w:p>
                <w:p w:rsidR="006128DD" w:rsidRDefault="006128DD" w:rsidP="00717CFA">
                  <w:pPr>
                    <w:pStyle w:val="NoSpacing"/>
                    <w:spacing w:before="160" w:after="160" w:line="276" w:lineRule="auto"/>
                    <w:rPr>
                      <w:i/>
                      <w:sz w:val="28"/>
                      <w:szCs w:val="28"/>
                    </w:rPr>
                  </w:pPr>
                </w:p>
              </w:txbxContent>
            </v:textbox>
            <w10:anchorlock/>
          </v:roundrect>
        </w:pict>
      </w:r>
    </w:p>
    <w:p w:rsidR="00717CFA" w:rsidRDefault="00717CFA" w:rsidP="00255BC8">
      <w:pPr>
        <w:spacing w:after="0" w:line="280" w:lineRule="atLeast"/>
        <w:rPr>
          <w:rFonts w:asciiTheme="minorHAnsi" w:hAnsiTheme="minorHAnsi"/>
          <w:sz w:val="24"/>
          <w:szCs w:val="24"/>
        </w:rPr>
      </w:pPr>
    </w:p>
    <w:p w:rsidR="00717CFA" w:rsidRPr="008D5FBE" w:rsidRDefault="00717CFA" w:rsidP="00717CFA">
      <w:pPr>
        <w:pStyle w:val="Heading2"/>
      </w:pPr>
      <w:bookmarkStart w:id="126" w:name="_Toc288050505"/>
      <w:bookmarkStart w:id="127" w:name="_Toc298925361"/>
      <w:r>
        <w:t>Section D.7</w:t>
      </w:r>
      <w:r w:rsidRPr="008D5FBE">
        <w:t>.  Formats for your CPD Plan</w:t>
      </w:r>
      <w:bookmarkEnd w:id="126"/>
      <w:bookmarkEnd w:id="127"/>
    </w:p>
    <w:p w:rsidR="00717CFA" w:rsidRDefault="00717CFA" w:rsidP="00255BC8">
      <w:pPr>
        <w:spacing w:after="0" w:line="280" w:lineRule="atLeast"/>
        <w:rPr>
          <w:rFonts w:asciiTheme="minorHAnsi" w:hAnsiTheme="minorHAnsi"/>
          <w:sz w:val="24"/>
          <w:szCs w:val="24"/>
        </w:rPr>
      </w:pPr>
    </w:p>
    <w:p w:rsidR="00717CFA" w:rsidRPr="0029581C" w:rsidRDefault="0029581C" w:rsidP="00717CFA">
      <w:pPr>
        <w:pStyle w:val="Heading3"/>
        <w:rPr>
          <w:color w:val="00A88E"/>
        </w:rPr>
      </w:pPr>
      <w:r w:rsidRPr="0029581C">
        <w:rPr>
          <w:color w:val="00A88E"/>
        </w:rPr>
        <w:t xml:space="preserve">Task 40. </w:t>
      </w:r>
      <w:r w:rsidR="00717CFA" w:rsidRPr="0029581C">
        <w:rPr>
          <w:color w:val="00A88E"/>
        </w:rPr>
        <w:t xml:space="preserve">Using the template below list </w:t>
      </w:r>
      <w:r w:rsidR="00ED3B27">
        <w:rPr>
          <w:color w:val="00A88E"/>
        </w:rPr>
        <w:t>three</w:t>
      </w:r>
      <w:r w:rsidR="00717CFA" w:rsidRPr="0029581C">
        <w:rPr>
          <w:color w:val="00A88E"/>
        </w:rPr>
        <w:t xml:space="preserve"> developmental items to start off your Personal Development Plan. </w:t>
      </w:r>
    </w:p>
    <w:p w:rsidR="00717CFA" w:rsidRDefault="00717CFA" w:rsidP="00255BC8">
      <w:pPr>
        <w:spacing w:after="0" w:line="280" w:lineRule="atLeast"/>
        <w:rPr>
          <w:rFonts w:asciiTheme="minorHAnsi" w:hAnsiTheme="minorHAnsi"/>
          <w:sz w:val="24"/>
          <w:szCs w:val="24"/>
        </w:rPr>
      </w:pPr>
    </w:p>
    <w:tbl>
      <w:tblPr>
        <w:tblStyle w:val="TableGrid"/>
        <w:tblW w:w="0" w:type="auto"/>
        <w:tblLook w:val="04A0"/>
      </w:tblPr>
      <w:tblGrid>
        <w:gridCol w:w="1802"/>
        <w:gridCol w:w="1808"/>
        <w:gridCol w:w="1816"/>
        <w:gridCol w:w="1808"/>
        <w:gridCol w:w="1826"/>
      </w:tblGrid>
      <w:tr w:rsidR="00717CFA" w:rsidRPr="005A6BFD" w:rsidTr="00717CFA">
        <w:tc>
          <w:tcPr>
            <w:tcW w:w="1802" w:type="dxa"/>
          </w:tcPr>
          <w:p w:rsidR="00717CFA" w:rsidRPr="00942102" w:rsidRDefault="00717CFA" w:rsidP="00717CFA">
            <w:pPr>
              <w:rPr>
                <w:rFonts w:cs="Calibri"/>
                <w:b/>
              </w:rPr>
            </w:pPr>
            <w:bookmarkStart w:id="128" w:name="_Toc288040100"/>
            <w:r w:rsidRPr="00942102">
              <w:rPr>
                <w:rFonts w:cs="Calibri"/>
                <w:b/>
              </w:rPr>
              <w:t>What do I want or need to learn?</w:t>
            </w:r>
            <w:bookmarkEnd w:id="128"/>
          </w:p>
        </w:tc>
        <w:tc>
          <w:tcPr>
            <w:tcW w:w="1808" w:type="dxa"/>
          </w:tcPr>
          <w:p w:rsidR="00717CFA" w:rsidRPr="00942102" w:rsidRDefault="00717CFA" w:rsidP="00717CFA">
            <w:pPr>
              <w:rPr>
                <w:rFonts w:cs="Calibri"/>
                <w:b/>
              </w:rPr>
            </w:pPr>
            <w:bookmarkStart w:id="129" w:name="_Toc288040101"/>
            <w:r w:rsidRPr="00942102">
              <w:rPr>
                <w:rFonts w:cs="Calibri"/>
                <w:b/>
              </w:rPr>
              <w:t>What shall I do to achieve this?</w:t>
            </w:r>
            <w:bookmarkEnd w:id="129"/>
          </w:p>
        </w:tc>
        <w:tc>
          <w:tcPr>
            <w:tcW w:w="1816" w:type="dxa"/>
          </w:tcPr>
          <w:p w:rsidR="00717CFA" w:rsidRPr="00942102" w:rsidRDefault="00717CFA" w:rsidP="00717CFA">
            <w:pPr>
              <w:rPr>
                <w:rFonts w:cs="Calibri"/>
                <w:b/>
              </w:rPr>
            </w:pPr>
            <w:bookmarkStart w:id="130" w:name="_Toc288040102"/>
            <w:r w:rsidRPr="00942102">
              <w:rPr>
                <w:rFonts w:cs="Calibri"/>
                <w:b/>
              </w:rPr>
              <w:t>What resources or support shall I need?</w:t>
            </w:r>
            <w:bookmarkEnd w:id="130"/>
          </w:p>
        </w:tc>
        <w:tc>
          <w:tcPr>
            <w:tcW w:w="1808" w:type="dxa"/>
          </w:tcPr>
          <w:p w:rsidR="00717CFA" w:rsidRPr="00942102" w:rsidRDefault="00717CFA" w:rsidP="00717CFA">
            <w:pPr>
              <w:rPr>
                <w:rFonts w:cs="Calibri"/>
                <w:b/>
              </w:rPr>
            </w:pPr>
            <w:bookmarkStart w:id="131" w:name="_Toc288040103"/>
            <w:r w:rsidRPr="00942102">
              <w:rPr>
                <w:rFonts w:cs="Calibri"/>
                <w:b/>
              </w:rPr>
              <w:t>What will my success criteria be?</w:t>
            </w:r>
            <w:bookmarkEnd w:id="131"/>
          </w:p>
        </w:tc>
        <w:tc>
          <w:tcPr>
            <w:tcW w:w="1826" w:type="dxa"/>
          </w:tcPr>
          <w:p w:rsidR="00717CFA" w:rsidRPr="00942102" w:rsidRDefault="00717CFA" w:rsidP="00717CFA">
            <w:pPr>
              <w:rPr>
                <w:rFonts w:cs="Calibri"/>
                <w:b/>
              </w:rPr>
            </w:pPr>
            <w:bookmarkStart w:id="132" w:name="_Toc288040104"/>
            <w:r w:rsidRPr="00942102">
              <w:rPr>
                <w:rFonts w:cs="Calibri"/>
                <w:b/>
              </w:rPr>
              <w:t>Target dates for review and completion.</w:t>
            </w:r>
            <w:bookmarkEnd w:id="132"/>
          </w:p>
        </w:tc>
      </w:tr>
      <w:tr w:rsidR="00717CFA" w:rsidTr="00717CFA">
        <w:trPr>
          <w:trHeight w:val="762"/>
        </w:trPr>
        <w:tc>
          <w:tcPr>
            <w:tcW w:w="1802" w:type="dxa"/>
          </w:tcPr>
          <w:p w:rsidR="00717CFA" w:rsidRPr="0044790E" w:rsidRDefault="00411280" w:rsidP="00717CFA">
            <w:r>
              <w:t xml:space="preserve">I need to learn about the evolving roles of human resource professionals. </w:t>
            </w:r>
          </w:p>
        </w:tc>
        <w:tc>
          <w:tcPr>
            <w:tcW w:w="1808" w:type="dxa"/>
          </w:tcPr>
          <w:p w:rsidR="00717CFA" w:rsidRPr="0044790E" w:rsidRDefault="001537B6" w:rsidP="007A20C9">
            <w:r>
              <w:t xml:space="preserve">I will continuously explore </w:t>
            </w:r>
            <w:r w:rsidR="003B5EE1">
              <w:t xml:space="preserve">updated works of scholars and </w:t>
            </w:r>
            <w:r w:rsidR="007A20C9">
              <w:t>apply the knowledge</w:t>
            </w:r>
          </w:p>
        </w:tc>
        <w:tc>
          <w:tcPr>
            <w:tcW w:w="1816" w:type="dxa"/>
          </w:tcPr>
          <w:p w:rsidR="00717CFA" w:rsidRPr="0044790E" w:rsidRDefault="00D547BE" w:rsidP="00717CFA">
            <w:r>
              <w:t xml:space="preserve">I will utilize the company’s library </w:t>
            </w:r>
            <w:r w:rsidR="00751C27">
              <w:t>to access books such as the Human Resource Champion by David Ulrich.</w:t>
            </w:r>
          </w:p>
        </w:tc>
        <w:tc>
          <w:tcPr>
            <w:tcW w:w="1808" w:type="dxa"/>
          </w:tcPr>
          <w:p w:rsidR="00717CFA" w:rsidRPr="0044790E" w:rsidRDefault="004515C0" w:rsidP="006B7E66">
            <w:r>
              <w:t xml:space="preserve">I will </w:t>
            </w:r>
            <w:r w:rsidR="008107F9">
              <w:t xml:space="preserve">measure success </w:t>
            </w:r>
            <w:r w:rsidR="007103A7">
              <w:t xml:space="preserve">by analysing the amount of time </w:t>
            </w:r>
            <w:r w:rsidR="00913D52">
              <w:t xml:space="preserve">I take to complete </w:t>
            </w:r>
            <w:r w:rsidR="006B7E66">
              <w:t xml:space="preserve">tasks. </w:t>
            </w:r>
          </w:p>
        </w:tc>
        <w:tc>
          <w:tcPr>
            <w:tcW w:w="1826" w:type="dxa"/>
          </w:tcPr>
          <w:p w:rsidR="00717CFA" w:rsidRDefault="00613A52" w:rsidP="00717CFA">
            <w:r>
              <w:t>After six months (1</w:t>
            </w:r>
            <w:r w:rsidRPr="00613A52">
              <w:rPr>
                <w:vertAlign w:val="superscript"/>
              </w:rPr>
              <w:t>st</w:t>
            </w:r>
            <w:r>
              <w:t xml:space="preserve"> May 2020). </w:t>
            </w:r>
          </w:p>
          <w:p w:rsidR="00ED3B27" w:rsidRPr="0044790E" w:rsidRDefault="00ED3B27" w:rsidP="00717CFA"/>
        </w:tc>
      </w:tr>
      <w:tr w:rsidR="00717CFA" w:rsidTr="00717CFA">
        <w:trPr>
          <w:trHeight w:val="738"/>
        </w:trPr>
        <w:tc>
          <w:tcPr>
            <w:tcW w:w="1802" w:type="dxa"/>
          </w:tcPr>
          <w:p w:rsidR="00717CFA" w:rsidRPr="0044790E" w:rsidRDefault="003E630A" w:rsidP="000F2E9E">
            <w:r>
              <w:t xml:space="preserve">I want to learn </w:t>
            </w:r>
            <w:r w:rsidR="00071BE8">
              <w:t xml:space="preserve">how to </w:t>
            </w:r>
            <w:r w:rsidR="00257965">
              <w:t xml:space="preserve">improve skills in recruiting </w:t>
            </w:r>
            <w:r w:rsidR="007704F7">
              <w:t xml:space="preserve">more qualified </w:t>
            </w:r>
            <w:r w:rsidR="000F2E9E">
              <w:t xml:space="preserve">employees. </w:t>
            </w:r>
          </w:p>
        </w:tc>
        <w:tc>
          <w:tcPr>
            <w:tcW w:w="1808" w:type="dxa"/>
          </w:tcPr>
          <w:p w:rsidR="00717CFA" w:rsidRPr="0044790E" w:rsidRDefault="009041FE" w:rsidP="00105673">
            <w:r>
              <w:t>I will</w:t>
            </w:r>
            <w:r w:rsidR="004C1607">
              <w:t xml:space="preserve"> explore</w:t>
            </w:r>
            <w:r w:rsidR="004023BF">
              <w:t>update</w:t>
            </w:r>
            <w:r w:rsidR="002F7195">
              <w:t>d</w:t>
            </w:r>
            <w:r w:rsidR="00105673">
              <w:t xml:space="preserve"> technologies </w:t>
            </w:r>
            <w:r w:rsidR="00BA5E2B">
              <w:t xml:space="preserve">that help in analysing employees’ performance. </w:t>
            </w:r>
          </w:p>
        </w:tc>
        <w:tc>
          <w:tcPr>
            <w:tcW w:w="1816" w:type="dxa"/>
          </w:tcPr>
          <w:p w:rsidR="00717CFA" w:rsidRPr="0044790E" w:rsidRDefault="00BB4927" w:rsidP="00717CFA">
            <w:r>
              <w:t xml:space="preserve">Websites </w:t>
            </w:r>
            <w:r w:rsidR="000A56C8">
              <w:t>and software such as the ClearCloud will</w:t>
            </w:r>
            <w:r w:rsidR="00750903">
              <w:t xml:space="preserve">help me achieve this objective. </w:t>
            </w:r>
          </w:p>
        </w:tc>
        <w:tc>
          <w:tcPr>
            <w:tcW w:w="1808" w:type="dxa"/>
          </w:tcPr>
          <w:p w:rsidR="00717CFA" w:rsidRPr="0044790E" w:rsidRDefault="009D6B50" w:rsidP="00E33ADE">
            <w:r>
              <w:t xml:space="preserve">I will </w:t>
            </w:r>
            <w:r w:rsidR="00E33ADE">
              <w:t xml:space="preserve">gauge success by </w:t>
            </w:r>
            <w:r>
              <w:t>m</w:t>
            </w:r>
            <w:r w:rsidR="00E33ADE">
              <w:t>inimizing</w:t>
            </w:r>
            <w:r w:rsidR="00B85742">
              <w:t xml:space="preserve"> costs </w:t>
            </w:r>
            <w:r w:rsidR="00AB557F">
              <w:t xml:space="preserve">in the recruitment </w:t>
            </w:r>
            <w:r w:rsidR="006C2A0E">
              <w:t>process</w:t>
            </w:r>
            <w:r w:rsidR="001A5882">
              <w:t xml:space="preserve"> and </w:t>
            </w:r>
            <w:r w:rsidR="001F6A36">
              <w:t xml:space="preserve">add qualified </w:t>
            </w:r>
            <w:r w:rsidR="003E326E">
              <w:t xml:space="preserve">members in the </w:t>
            </w:r>
            <w:r w:rsidR="00936F4D">
              <w:t xml:space="preserve">organization. </w:t>
            </w:r>
          </w:p>
        </w:tc>
        <w:tc>
          <w:tcPr>
            <w:tcW w:w="1826" w:type="dxa"/>
          </w:tcPr>
          <w:p w:rsidR="00717CFA" w:rsidRDefault="00717CFA" w:rsidP="00717CFA"/>
          <w:p w:rsidR="00ED3B27" w:rsidRPr="0044790E" w:rsidRDefault="00AF347C" w:rsidP="00717CFA">
            <w:r>
              <w:t>1</w:t>
            </w:r>
            <w:r w:rsidRPr="00AF347C">
              <w:rPr>
                <w:vertAlign w:val="superscript"/>
              </w:rPr>
              <w:t>st</w:t>
            </w:r>
            <w:r>
              <w:t xml:space="preserve"> February 2020.  </w:t>
            </w:r>
          </w:p>
        </w:tc>
      </w:tr>
      <w:tr w:rsidR="00717CFA" w:rsidTr="00717CFA">
        <w:trPr>
          <w:trHeight w:val="1026"/>
        </w:trPr>
        <w:tc>
          <w:tcPr>
            <w:tcW w:w="1802" w:type="dxa"/>
          </w:tcPr>
          <w:p w:rsidR="00717CFA" w:rsidRPr="0044790E" w:rsidRDefault="00243D09" w:rsidP="00717CFA">
            <w:r>
              <w:t xml:space="preserve">I need to learn how </w:t>
            </w:r>
            <w:r w:rsidR="00A870FC">
              <w:t xml:space="preserve">to manage conflicts effectively while respecting </w:t>
            </w:r>
            <w:r w:rsidR="00AF588E">
              <w:t xml:space="preserve">individual differences. </w:t>
            </w:r>
          </w:p>
        </w:tc>
        <w:tc>
          <w:tcPr>
            <w:tcW w:w="1808" w:type="dxa"/>
          </w:tcPr>
          <w:p w:rsidR="00717CFA" w:rsidRPr="0044790E" w:rsidRDefault="00E355A8" w:rsidP="00717CFA">
            <w:r>
              <w:t xml:space="preserve">I will </w:t>
            </w:r>
            <w:r w:rsidR="009A45AA">
              <w:t>condu</w:t>
            </w:r>
            <w:r w:rsidR="00DB0148">
              <w:t>ct research and practice</w:t>
            </w:r>
            <w:r w:rsidR="00261145">
              <w:t>s</w:t>
            </w:r>
            <w:r w:rsidR="00DB0148">
              <w:t xml:space="preserve">. </w:t>
            </w:r>
          </w:p>
        </w:tc>
        <w:tc>
          <w:tcPr>
            <w:tcW w:w="1816" w:type="dxa"/>
          </w:tcPr>
          <w:p w:rsidR="00717CFA" w:rsidRPr="0044790E" w:rsidRDefault="00107DBE" w:rsidP="00DB0148">
            <w:r>
              <w:t>I will gain support from</w:t>
            </w:r>
            <w:r w:rsidR="00D17797">
              <w:t xml:space="preserve"> the head of the department by observing </w:t>
            </w:r>
            <w:r w:rsidR="00DB0148">
              <w:t>how he solves complex problems in the workplace</w:t>
            </w:r>
          </w:p>
        </w:tc>
        <w:tc>
          <w:tcPr>
            <w:tcW w:w="1808" w:type="dxa"/>
          </w:tcPr>
          <w:p w:rsidR="00717CFA" w:rsidRPr="0044790E" w:rsidRDefault="007F71B8" w:rsidP="00717CFA">
            <w:r>
              <w:t xml:space="preserve">I </w:t>
            </w:r>
            <w:r w:rsidR="001455AD">
              <w:t xml:space="preserve">will gauge success if I’m able to avoid the same </w:t>
            </w:r>
            <w:r w:rsidR="00235870">
              <w:t xml:space="preserve">conflict from arising. </w:t>
            </w:r>
          </w:p>
        </w:tc>
        <w:tc>
          <w:tcPr>
            <w:tcW w:w="1826" w:type="dxa"/>
          </w:tcPr>
          <w:p w:rsidR="00717CFA" w:rsidRPr="0044790E" w:rsidRDefault="00717CFA" w:rsidP="00717CFA"/>
        </w:tc>
      </w:tr>
    </w:tbl>
    <w:p w:rsidR="00717CFA" w:rsidRDefault="00717CFA" w:rsidP="00255BC8">
      <w:pPr>
        <w:spacing w:after="0" w:line="280" w:lineRule="atLeast"/>
        <w:rPr>
          <w:rFonts w:asciiTheme="minorHAnsi" w:hAnsiTheme="minorHAnsi"/>
          <w:sz w:val="24"/>
          <w:szCs w:val="24"/>
        </w:rPr>
      </w:pPr>
    </w:p>
    <w:p w:rsidR="00717CFA" w:rsidRDefault="00717CFA" w:rsidP="00717CFA">
      <w:pPr>
        <w:pStyle w:val="Heading2"/>
      </w:pPr>
      <w:bookmarkStart w:id="133" w:name="_Toc298925362"/>
      <w:r>
        <w:t>Section D.8.</w:t>
      </w:r>
      <w:r w:rsidRPr="008D5FBE">
        <w:t xml:space="preserve"> Sustaining the motivational mo</w:t>
      </w:r>
      <w:r>
        <w:t>mentum – Kolb’s Learning Cycle</w:t>
      </w:r>
      <w:bookmarkEnd w:id="133"/>
    </w:p>
    <w:p w:rsidR="00FF701C" w:rsidRPr="004812AD" w:rsidRDefault="0029581C" w:rsidP="004812AD">
      <w:pPr>
        <w:pStyle w:val="Heading3"/>
        <w:rPr>
          <w:color w:val="00A88E"/>
        </w:rPr>
      </w:pPr>
      <w:r w:rsidRPr="0029581C">
        <w:rPr>
          <w:color w:val="00A88E"/>
        </w:rPr>
        <w:t xml:space="preserve">Task 41. </w:t>
      </w:r>
      <w:r w:rsidR="00717CFA" w:rsidRPr="0029581C">
        <w:rPr>
          <w:color w:val="00A88E"/>
        </w:rPr>
        <w:t xml:space="preserve">Reflect upon the subject areas covered in this unit. What have you learnt and how can it help you develop your HR career? In the space provided give your answer in no more than 200 words. </w:t>
      </w:r>
    </w:p>
    <w:p w:rsidR="00255BC8" w:rsidRPr="00392631" w:rsidRDefault="008B5273" w:rsidP="00255BC8">
      <w:pPr>
        <w:rPr>
          <w:rFonts w:asciiTheme="minorHAnsi" w:hAnsiTheme="minorHAnsi"/>
          <w:sz w:val="24"/>
          <w:szCs w:val="24"/>
        </w:rPr>
      </w:pPr>
      <w:r>
        <w:rPr>
          <w:rFonts w:asciiTheme="minorHAnsi" w:hAnsiTheme="minorHAnsi"/>
          <w:noProof/>
          <w:sz w:val="24"/>
          <w:szCs w:val="24"/>
          <w:lang w:val="en-US"/>
        </w:rPr>
      </w:r>
      <w:r w:rsidRPr="008B5273">
        <w:rPr>
          <w:rFonts w:asciiTheme="minorHAnsi" w:hAnsiTheme="minorHAnsi"/>
          <w:noProof/>
          <w:sz w:val="24"/>
          <w:szCs w:val="24"/>
          <w:lang w:val="en-US"/>
        </w:rPr>
        <w:pict>
          <v:roundrect id="AutoShape 831" o:spid="_x0000_s1057" style="width:439.55pt;height:256.1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" strokecolor="#005b7f">
            <v:textbox>
              <w:txbxContent>
                <w:p w:rsidR="006128DD" w:rsidRDefault="006128DD" w:rsidP="00255BC8">
                  <w:r>
                    <w:t>The unit has provided me with useful information about the role of a human resource professional. First, I have learn</w:t>
                  </w:r>
                  <w:r w:rsidR="00261145">
                    <w:t>t</w:t>
                  </w:r>
                  <w:r>
                    <w:t xml:space="preserve"> that the role should be strategic. HR managers should align all activities with the organization’s goals. As such, the recruitment process should target</w:t>
                  </w:r>
                  <w:r w:rsidR="00261145">
                    <w:t xml:space="preserve"> by</w:t>
                  </w:r>
                  <w:r>
                    <w:t xml:space="preserve"> incorporating qualified employees who can fit in the organization’s culture. Second, it is important to include senior management when developing new strategies to improve the success of the organization </w:t>
                  </w:r>
                  <w:r w:rsidRPr="00595DDB">
                    <w:rPr>
                      <w:sz w:val="24"/>
                      <w:szCs w:val="24"/>
                      <w:lang w:val="en-US"/>
                    </w:rPr>
                    <w:t>(</w:t>
                  </w:r>
                  <w:r w:rsidRPr="00595DDB">
                    <w:rPr>
                      <w:rFonts w:cs="Arial"/>
                      <w:color w:val="222222"/>
                      <w:sz w:val="24"/>
                      <w:szCs w:val="24"/>
                      <w:shd w:val="clear" w:color="auto" w:fill="FFFFFF"/>
                    </w:rPr>
                    <w:t>Francis</w:t>
                  </w:r>
                  <w:r>
                    <w:rPr>
                      <w:rFonts w:cs="Arial"/>
                      <w:color w:val="222222"/>
                      <w:sz w:val="24"/>
                      <w:szCs w:val="24"/>
                      <w:shd w:val="clear" w:color="auto" w:fill="FFFFFF"/>
                    </w:rPr>
                    <w:t xml:space="preserve"> et al. </w:t>
                  </w:r>
                  <w:r w:rsidRPr="00595DDB">
                    <w:rPr>
                      <w:rFonts w:cs="Arial"/>
                      <w:color w:val="222222"/>
                      <w:sz w:val="24"/>
                      <w:szCs w:val="24"/>
                      <w:shd w:val="clear" w:color="auto" w:fill="FFFFFF"/>
                    </w:rPr>
                    <w:t>2016,</w:t>
                  </w:r>
                  <w:r>
                    <w:rPr>
                      <w:rFonts w:cs="Arial"/>
                      <w:color w:val="222222"/>
                      <w:sz w:val="24"/>
                      <w:szCs w:val="24"/>
                      <w:shd w:val="clear" w:color="auto" w:fill="FFFFFF"/>
                    </w:rPr>
                    <w:t xml:space="preserve"> p.231)</w:t>
                  </w:r>
                  <w:r>
                    <w:t xml:space="preserve">. Besides, employees should also be included when developing new policies. Training should also be included in this process before implementation of new laws. Fourth, it is important to encourage collaboration to improve productivity of the company. Finally, I will continuously learn new advancements in the sector for professional growth. </w:t>
                  </w:r>
                </w:p>
              </w:txbxContent>
            </v:textbox>
            <w10:anchorlock/>
          </v:roundrect>
        </w:pict>
      </w:r>
    </w:p>
    <w:p w:rsidR="00717CFA" w:rsidRPr="004812AD" w:rsidRDefault="0029581C" w:rsidP="004812AD">
      <w:pPr>
        <w:pStyle w:val="Heading3"/>
        <w:rPr>
          <w:color w:val="00A88E"/>
        </w:rPr>
      </w:pPr>
      <w:r w:rsidRPr="0029581C">
        <w:rPr>
          <w:color w:val="00A88E"/>
        </w:rPr>
        <w:t xml:space="preserve">Task 42. </w:t>
      </w:r>
      <w:r w:rsidR="00717CFA" w:rsidRPr="0029581C">
        <w:rPr>
          <w:color w:val="00A88E"/>
        </w:rPr>
        <w:t xml:space="preserve">How can you use the knowledge that you have gained through this unit in your organisation? In the space provided give your answer in no more than 250 words in the space provided. </w:t>
      </w:r>
    </w:p>
    <w:p w:rsidR="000F18CA" w:rsidRPr="00392631" w:rsidRDefault="008B5273" w:rsidP="00717CFA">
      <w:pPr>
        <w:spacing w:after="0" w:line="240" w:lineRule="auto"/>
        <w:rPr>
          <w:rFonts w:asciiTheme="minorHAnsi" w:hAnsiTheme="minorHAnsi"/>
          <w:sz w:val="24"/>
          <w:szCs w:val="24"/>
        </w:rPr>
      </w:pPr>
      <w:r w:rsidRPr="008B5273">
        <w:rPr>
          <w:rFonts w:asciiTheme="minorHAnsi" w:hAnsiTheme="minorHAnsi"/>
          <w:b/>
          <w:noProof/>
          <w:color w:val="005B7F"/>
          <w:sz w:val="26"/>
          <w:szCs w:val="28"/>
          <w:lang w:val="en-US"/>
        </w:rPr>
      </w:r>
      <w:r w:rsidRPr="008B5273">
        <w:rPr>
          <w:rFonts w:asciiTheme="minorHAnsi" w:hAnsiTheme="minorHAnsi"/>
          <w:b/>
          <w:noProof/>
          <w:color w:val="005B7F"/>
          <w:sz w:val="26"/>
          <w:szCs w:val="28"/>
          <w:lang w:val="en-US"/>
        </w:rPr>
        <w:pict>
          <v:roundrect id="AutoShape 830" o:spid="_x0000_s1056" style="width:433.95pt;height:470.7pt;visibility:visible;mso-position-horizontal-relative:char;mso-position-vertical-relative:line;v-text-anchor:middle" arcsize="105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" strokecolor="#4f81bd [3204]" strokeweight="1pt">
            <v:textbox>
              <w:txbxContent>
                <w:p w:rsidR="006128DD" w:rsidRPr="004A14DE" w:rsidRDefault="006128DD" w:rsidP="00717CFA">
                  <w:pPr>
                    <w:pStyle w:val="NoSpacing"/>
                    <w:spacing w:before="160" w:after="160" w:line="276" w:lineRule="auto"/>
                    <w:rPr>
                      <w:sz w:val="24"/>
                      <w:szCs w:val="28"/>
                      <w:lang w:val="en-US"/>
                    </w:rPr>
                  </w:pPr>
                  <w:r w:rsidRPr="004A14DE">
                    <w:rPr>
                      <w:sz w:val="24"/>
                      <w:szCs w:val="28"/>
                      <w:lang w:val="en-US"/>
                    </w:rPr>
                    <w:t>I will use the information I have acquired in this unit to improve my performance at work by improving my relationship with colleagues. As such, I will use critical thinking to solve problems and identify specific measures to minimize potential risks. Hence, I will respect people with different values and beliefs. Also, when developing policies, I will create specific guidelines and provide employees with real life examples on what defines a broken law</w:t>
                  </w:r>
                  <w:r>
                    <w:rPr>
                      <w:lang w:val="en-US"/>
                    </w:rPr>
                    <w:t>(</w:t>
                  </w:r>
                  <w:r>
                    <w:rPr>
                      <w:rFonts w:cs="Arial"/>
                      <w:color w:val="222222"/>
                      <w:sz w:val="24"/>
                      <w:szCs w:val="24"/>
                      <w:shd w:val="clear" w:color="auto" w:fill="FFFFFF"/>
                    </w:rPr>
                    <w:t xml:space="preserve">Jamali et al. </w:t>
                  </w:r>
                  <w:r w:rsidRPr="005757EF">
                    <w:rPr>
                      <w:rFonts w:cs="Arial"/>
                      <w:color w:val="222222"/>
                      <w:sz w:val="24"/>
                      <w:szCs w:val="24"/>
                      <w:shd w:val="clear" w:color="auto" w:fill="FFFFFF"/>
                    </w:rPr>
                    <w:t>2015</w:t>
                  </w:r>
                  <w:r>
                    <w:rPr>
                      <w:rFonts w:cs="Arial"/>
                      <w:color w:val="222222"/>
                      <w:sz w:val="24"/>
                      <w:szCs w:val="24"/>
                      <w:shd w:val="clear" w:color="auto" w:fill="FFFFFF"/>
                    </w:rPr>
                    <w:t>, p.125)</w:t>
                  </w:r>
                  <w:r w:rsidRPr="004A14DE">
                    <w:rPr>
                      <w:sz w:val="24"/>
                      <w:szCs w:val="28"/>
                      <w:lang w:val="en-US"/>
                    </w:rPr>
                    <w:t xml:space="preserve">. This approach will enable effective implementation. </w:t>
                  </w:r>
                </w:p>
                <w:p w:rsidR="006128DD" w:rsidRPr="004A14DE" w:rsidRDefault="006128DD" w:rsidP="00717CFA">
                  <w:pPr>
                    <w:pStyle w:val="NoSpacing"/>
                    <w:spacing w:before="160" w:after="160" w:line="276" w:lineRule="auto"/>
                    <w:rPr>
                      <w:sz w:val="24"/>
                      <w:szCs w:val="28"/>
                      <w:lang w:val="en-US"/>
                    </w:rPr>
                  </w:pPr>
                  <w:r w:rsidRPr="004A14DE">
                    <w:rPr>
                      <w:sz w:val="24"/>
                      <w:szCs w:val="28"/>
                      <w:lang w:val="en-US"/>
                    </w:rPr>
                    <w:t xml:space="preserve">I also plan to use the information to engage employees in teams. This approach, as I have learnt, will help in analyzing threats and brainstorming realistic measures to improve productivity. Also, I will learn from past failed and successful experiences to improve the approaches I take to promote success of the organization. As a result, these applications will also enable me to act as a role model and encourage more employees to improve their skills and knowledge. </w:t>
                  </w:r>
                </w:p>
                <w:p w:rsidR="006128DD" w:rsidRPr="00F55756" w:rsidRDefault="006128DD" w:rsidP="00717CFA">
                  <w:pPr>
                    <w:pStyle w:val="NoSpacing"/>
                    <w:spacing w:before="160" w:after="160" w:line="276" w:lineRule="auto"/>
                    <w:rPr>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Default="006128DD" w:rsidP="00717CFA">
                  <w:pPr>
                    <w:pStyle w:val="NoSpacing"/>
                    <w:spacing w:before="160" w:after="160" w:line="276" w:lineRule="auto"/>
                    <w:rPr>
                      <w:i/>
                      <w:sz w:val="28"/>
                      <w:szCs w:val="28"/>
                      <w:lang w:val="en-US"/>
                    </w:rPr>
                  </w:pPr>
                </w:p>
                <w:p w:rsidR="006128DD" w:rsidRPr="00F55756" w:rsidRDefault="006128DD" w:rsidP="00717CFA">
                  <w:pPr>
                    <w:pStyle w:val="NoSpacing"/>
                    <w:spacing w:before="160" w:after="160" w:line="276" w:lineRule="auto"/>
                    <w:rPr>
                      <w:i/>
                      <w:sz w:val="28"/>
                      <w:szCs w:val="28"/>
                      <w:lang w:val="en-US"/>
                    </w:rPr>
                  </w:pPr>
                </w:p>
              </w:txbxContent>
            </v:textbox>
            <w10:anchorlock/>
          </v:roundrect>
        </w:pict>
      </w:r>
      <w:bookmarkEnd w:id="124"/>
      <w:bookmarkEnd w:id="125"/>
    </w:p>
    <w:p w:rsidR="00C64221" w:rsidRDefault="00C64221" w:rsidP="000F18CA">
      <w:pPr>
        <w:spacing w:after="0" w:line="280" w:lineRule="atLeast"/>
        <w:rPr>
          <w:rStyle w:val="Heading3Char"/>
        </w:rPr>
      </w:pPr>
      <w:bookmarkStart w:id="134" w:name="_Toc225231368"/>
      <w:bookmarkStart w:id="135" w:name="_Toc264899557"/>
    </w:p>
    <w:bookmarkEnd w:id="134"/>
    <w:bookmarkEnd w:id="135"/>
    <w:p w:rsidR="000F18CA" w:rsidRDefault="000F18CA" w:rsidP="000F18CA">
      <w:pPr>
        <w:spacing w:after="0" w:line="280" w:lineRule="atLeast"/>
        <w:rPr>
          <w:rStyle w:val="Heading3Char"/>
        </w:rPr>
      </w:pPr>
    </w:p>
    <w:p w:rsidR="00FF701C" w:rsidRPr="00392631" w:rsidRDefault="00FF701C" w:rsidP="000F18CA">
      <w:pPr>
        <w:spacing w:after="0" w:line="280" w:lineRule="atLeast"/>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E34E9" w:rsidRDefault="000E34E9" w:rsidP="000E34E9">
      <w:pPr>
        <w:spacing w:after="0" w:line="280" w:lineRule="atLeast"/>
        <w:jc w:val="center"/>
        <w:rPr>
          <w:rFonts w:asciiTheme="minorHAnsi" w:hAnsiTheme="minorHAnsi"/>
          <w:sz w:val="24"/>
          <w:szCs w:val="24"/>
        </w:rPr>
      </w:pPr>
    </w:p>
    <w:p w:rsidR="000F18CA" w:rsidRPr="007C6A3A" w:rsidRDefault="004A14DE" w:rsidP="000E34E9">
      <w:pPr>
        <w:spacing w:after="0" w:line="480" w:lineRule="auto"/>
        <w:jc w:val="center"/>
        <w:rPr>
          <w:sz w:val="24"/>
          <w:szCs w:val="24"/>
        </w:rPr>
      </w:pPr>
      <w:r w:rsidRPr="007C6A3A">
        <w:rPr>
          <w:sz w:val="24"/>
          <w:szCs w:val="24"/>
        </w:rPr>
        <w:t>Bibliography</w:t>
      </w:r>
    </w:p>
    <w:p w:rsidR="007C6A3A" w:rsidRPr="007C6A3A" w:rsidRDefault="00DC5A10" w:rsidP="000E34E9">
      <w:pPr>
        <w:spacing w:after="0" w:line="480" w:lineRule="auto"/>
        <w:ind w:left="720" w:hanging="720"/>
        <w:rPr>
          <w:rFonts w:cs="Arial"/>
          <w:color w:val="222222"/>
          <w:sz w:val="24"/>
          <w:szCs w:val="24"/>
          <w:shd w:val="clear" w:color="auto" w:fill="FFFFFF"/>
        </w:rPr>
      </w:pPr>
      <w:r>
        <w:rPr>
          <w:rFonts w:cs="Arial"/>
          <w:color w:val="222222"/>
          <w:sz w:val="24"/>
          <w:szCs w:val="24"/>
          <w:shd w:val="clear" w:color="auto" w:fill="FFFFFF"/>
        </w:rPr>
        <w:t>Francis, H. and Keegan, A., 201</w:t>
      </w:r>
      <w:r w:rsidR="007C6A3A" w:rsidRPr="007C6A3A">
        <w:rPr>
          <w:rFonts w:cs="Arial"/>
          <w:color w:val="222222"/>
          <w:sz w:val="24"/>
          <w:szCs w:val="24"/>
          <w:shd w:val="clear" w:color="auto" w:fill="FFFFFF"/>
        </w:rPr>
        <w:t>6. The changing face of HRM: in search of balance. </w:t>
      </w:r>
      <w:r w:rsidR="007C6A3A" w:rsidRPr="007C6A3A">
        <w:rPr>
          <w:rFonts w:cs="Arial"/>
          <w:i/>
          <w:iCs/>
          <w:color w:val="222222"/>
          <w:sz w:val="24"/>
          <w:szCs w:val="24"/>
          <w:shd w:val="clear" w:color="auto" w:fill="FFFFFF"/>
        </w:rPr>
        <w:t>Human Resource management journal</w:t>
      </w:r>
      <w:r w:rsidR="007C6A3A" w:rsidRPr="007C6A3A">
        <w:rPr>
          <w:rFonts w:cs="Arial"/>
          <w:color w:val="222222"/>
          <w:sz w:val="24"/>
          <w:szCs w:val="24"/>
          <w:shd w:val="clear" w:color="auto" w:fill="FFFFFF"/>
        </w:rPr>
        <w:t>, </w:t>
      </w:r>
      <w:r w:rsidR="007C6A3A" w:rsidRPr="007C6A3A">
        <w:rPr>
          <w:rFonts w:cs="Arial"/>
          <w:i/>
          <w:iCs/>
          <w:color w:val="222222"/>
          <w:sz w:val="24"/>
          <w:szCs w:val="24"/>
          <w:shd w:val="clear" w:color="auto" w:fill="FFFFFF"/>
        </w:rPr>
        <w:t>16</w:t>
      </w:r>
      <w:r w:rsidR="007C6A3A" w:rsidRPr="007C6A3A">
        <w:rPr>
          <w:rFonts w:cs="Arial"/>
          <w:color w:val="222222"/>
          <w:sz w:val="24"/>
          <w:szCs w:val="24"/>
          <w:shd w:val="clear" w:color="auto" w:fill="FFFFFF"/>
        </w:rPr>
        <w:t>(3), pp.231-249.</w:t>
      </w:r>
    </w:p>
    <w:p w:rsidR="000E34E9" w:rsidRPr="005757EF" w:rsidRDefault="000E34E9" w:rsidP="000E34E9">
      <w:pPr>
        <w:spacing w:after="0" w:line="480" w:lineRule="auto"/>
        <w:ind w:left="720" w:hanging="720"/>
        <w:rPr>
          <w:rFonts w:cs="Arial"/>
          <w:color w:val="222222"/>
          <w:sz w:val="24"/>
          <w:szCs w:val="24"/>
          <w:shd w:val="clear" w:color="auto" w:fill="FFFFFF"/>
        </w:rPr>
      </w:pPr>
      <w:r w:rsidRPr="005757EF">
        <w:rPr>
          <w:rFonts w:cs="Arial"/>
          <w:color w:val="222222"/>
          <w:sz w:val="24"/>
          <w:szCs w:val="24"/>
          <w:shd w:val="clear" w:color="auto" w:fill="FFFFFF"/>
        </w:rPr>
        <w:t>Jamali, D.R., El Dirani, A.M. and Harwood, I.A., 2015. Exploring human resource management roles in corporate social responsibility: the CSR</w:t>
      </w:r>
      <w:r w:rsidRPr="005757EF">
        <w:rPr>
          <w:rFonts w:cs="Cambria Math"/>
          <w:color w:val="222222"/>
          <w:sz w:val="24"/>
          <w:szCs w:val="24"/>
          <w:shd w:val="clear" w:color="auto" w:fill="FFFFFF"/>
        </w:rPr>
        <w:t>‐</w:t>
      </w:r>
      <w:r w:rsidRPr="005757EF">
        <w:rPr>
          <w:rFonts w:cs="Arial"/>
          <w:color w:val="222222"/>
          <w:sz w:val="24"/>
          <w:szCs w:val="24"/>
          <w:shd w:val="clear" w:color="auto" w:fill="FFFFFF"/>
        </w:rPr>
        <w:t>HRM co</w:t>
      </w:r>
      <w:r w:rsidRPr="005757EF">
        <w:rPr>
          <w:rFonts w:cs="Cambria Math"/>
          <w:color w:val="222222"/>
          <w:sz w:val="24"/>
          <w:szCs w:val="24"/>
          <w:shd w:val="clear" w:color="auto" w:fill="FFFFFF"/>
        </w:rPr>
        <w:t>‐</w:t>
      </w:r>
      <w:r w:rsidRPr="005757EF">
        <w:rPr>
          <w:rFonts w:cs="Arial"/>
          <w:color w:val="222222"/>
          <w:sz w:val="24"/>
          <w:szCs w:val="24"/>
          <w:shd w:val="clear" w:color="auto" w:fill="FFFFFF"/>
        </w:rPr>
        <w:t>creation model. </w:t>
      </w:r>
      <w:r w:rsidRPr="005757EF">
        <w:rPr>
          <w:rFonts w:cs="Arial"/>
          <w:i/>
          <w:iCs/>
          <w:color w:val="222222"/>
          <w:sz w:val="24"/>
          <w:szCs w:val="24"/>
          <w:shd w:val="clear" w:color="auto" w:fill="FFFFFF"/>
        </w:rPr>
        <w:t>Business Ethics: A European Review</w:t>
      </w:r>
      <w:r w:rsidRPr="005757EF">
        <w:rPr>
          <w:rFonts w:cs="Arial"/>
          <w:color w:val="222222"/>
          <w:sz w:val="24"/>
          <w:szCs w:val="24"/>
          <w:shd w:val="clear" w:color="auto" w:fill="FFFFFF"/>
        </w:rPr>
        <w:t>, </w:t>
      </w:r>
      <w:r w:rsidRPr="005757EF">
        <w:rPr>
          <w:rFonts w:cs="Arial"/>
          <w:i/>
          <w:iCs/>
          <w:color w:val="222222"/>
          <w:sz w:val="24"/>
          <w:szCs w:val="24"/>
          <w:shd w:val="clear" w:color="auto" w:fill="FFFFFF"/>
        </w:rPr>
        <w:t>24</w:t>
      </w:r>
      <w:r w:rsidRPr="005757EF">
        <w:rPr>
          <w:rFonts w:cs="Arial"/>
          <w:color w:val="222222"/>
          <w:sz w:val="24"/>
          <w:szCs w:val="24"/>
          <w:shd w:val="clear" w:color="auto" w:fill="FFFFFF"/>
        </w:rPr>
        <w:t>(2), pp.125-143.</w:t>
      </w:r>
    </w:p>
    <w:p w:rsidR="000E34E9" w:rsidRPr="005757EF" w:rsidRDefault="000E34E9" w:rsidP="000E34E9">
      <w:pPr>
        <w:spacing w:after="0" w:line="480" w:lineRule="auto"/>
        <w:ind w:left="720" w:hanging="720"/>
        <w:rPr>
          <w:rFonts w:cs="Arial"/>
          <w:color w:val="222222"/>
          <w:sz w:val="24"/>
          <w:szCs w:val="24"/>
          <w:shd w:val="clear" w:color="auto" w:fill="FFFFFF"/>
        </w:rPr>
      </w:pPr>
      <w:r w:rsidRPr="005757EF">
        <w:rPr>
          <w:rFonts w:cs="Arial"/>
          <w:color w:val="222222"/>
          <w:sz w:val="24"/>
          <w:szCs w:val="24"/>
          <w:shd w:val="clear" w:color="auto" w:fill="FFFFFF"/>
        </w:rPr>
        <w:t>Wang, E.T., Ying, T.C.</w:t>
      </w:r>
      <w:r w:rsidR="007C6A3A">
        <w:rPr>
          <w:rFonts w:cs="Arial"/>
          <w:color w:val="222222"/>
          <w:sz w:val="24"/>
          <w:szCs w:val="24"/>
          <w:shd w:val="clear" w:color="auto" w:fill="FFFFFF"/>
        </w:rPr>
        <w:t>, Jiang, J.J. and Klein, G., 20</w:t>
      </w:r>
      <w:r w:rsidR="00B670BB">
        <w:rPr>
          <w:rFonts w:cs="Arial"/>
          <w:color w:val="222222"/>
          <w:sz w:val="24"/>
          <w:szCs w:val="24"/>
          <w:shd w:val="clear" w:color="auto" w:fill="FFFFFF"/>
        </w:rPr>
        <w:t>1</w:t>
      </w:r>
      <w:r w:rsidRPr="005757EF">
        <w:rPr>
          <w:rFonts w:cs="Arial"/>
          <w:color w:val="222222"/>
          <w:sz w:val="24"/>
          <w:szCs w:val="24"/>
          <w:shd w:val="clear" w:color="auto" w:fill="FFFFFF"/>
        </w:rPr>
        <w:t>6. Group cohesion in organizational innovation: An empirical examination of ERP implementation. </w:t>
      </w:r>
      <w:r w:rsidRPr="005757EF">
        <w:rPr>
          <w:rFonts w:cs="Arial"/>
          <w:i/>
          <w:iCs/>
          <w:color w:val="222222"/>
          <w:sz w:val="24"/>
          <w:szCs w:val="24"/>
          <w:shd w:val="clear" w:color="auto" w:fill="FFFFFF"/>
        </w:rPr>
        <w:t>Information and Software Technology</w:t>
      </w:r>
      <w:r w:rsidRPr="005757EF">
        <w:rPr>
          <w:rFonts w:cs="Arial"/>
          <w:color w:val="222222"/>
          <w:sz w:val="24"/>
          <w:szCs w:val="24"/>
          <w:shd w:val="clear" w:color="auto" w:fill="FFFFFF"/>
        </w:rPr>
        <w:t>, </w:t>
      </w:r>
      <w:r w:rsidRPr="005757EF">
        <w:rPr>
          <w:rFonts w:cs="Arial"/>
          <w:i/>
          <w:iCs/>
          <w:color w:val="222222"/>
          <w:sz w:val="24"/>
          <w:szCs w:val="24"/>
          <w:shd w:val="clear" w:color="auto" w:fill="FFFFFF"/>
        </w:rPr>
        <w:t>48</w:t>
      </w:r>
      <w:r w:rsidRPr="005757EF">
        <w:rPr>
          <w:rFonts w:cs="Arial"/>
          <w:color w:val="222222"/>
          <w:sz w:val="24"/>
          <w:szCs w:val="24"/>
          <w:shd w:val="clear" w:color="auto" w:fill="FFFFFF"/>
        </w:rPr>
        <w:t>(4), pp.235-244.</w:t>
      </w:r>
    </w:p>
    <w:p w:rsidR="000E34E9" w:rsidRPr="005757EF" w:rsidRDefault="000E34E9" w:rsidP="000E34E9">
      <w:pPr>
        <w:spacing w:after="0" w:line="480" w:lineRule="auto"/>
        <w:ind w:left="720" w:hanging="720"/>
        <w:rPr>
          <w:sz w:val="24"/>
          <w:szCs w:val="24"/>
        </w:rPr>
      </w:pPr>
      <w:r w:rsidRPr="005757EF">
        <w:rPr>
          <w:rFonts w:cs="Arial"/>
          <w:color w:val="222222"/>
          <w:sz w:val="24"/>
          <w:szCs w:val="24"/>
          <w:shd w:val="clear" w:color="auto" w:fill="FFFFFF"/>
        </w:rPr>
        <w:t>Yusuf, R.M., Fidyawan, S. and Wekke, I.S., 2017. Ulrich model on practices of human resource strategic roles.</w:t>
      </w:r>
    </w:p>
    <w:p w:rsidR="00055487" w:rsidRPr="00392631" w:rsidRDefault="00055487" w:rsidP="000F18CA">
      <w:pPr>
        <w:spacing w:after="0" w:line="280" w:lineRule="atLeast"/>
        <w:rPr>
          <w:rFonts w:asciiTheme="minorHAnsi" w:hAnsiTheme="minorHAnsi"/>
          <w:sz w:val="24"/>
          <w:szCs w:val="24"/>
        </w:rPr>
      </w:pPr>
    </w:p>
    <w:p w:rsidR="000F18CA" w:rsidRPr="00392631" w:rsidRDefault="000F18CA" w:rsidP="007136EF">
      <w:pPr>
        <w:spacing w:after="0" w:line="280" w:lineRule="atLeast"/>
        <w:rPr>
          <w:rFonts w:asciiTheme="minorHAnsi" w:hAnsiTheme="minorHAnsi"/>
          <w:sz w:val="24"/>
          <w:szCs w:val="24"/>
        </w:rPr>
      </w:pPr>
    </w:p>
    <w:sectPr w:rsidR="000F18CA" w:rsidRPr="00392631" w:rsidSect="000E21E0">
      <w:footerReference w:type="first" r:id="rId19"/>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D5C" w:rsidRDefault="00536D5C">
      <w:pPr>
        <w:spacing w:after="0" w:line="240" w:lineRule="auto"/>
      </w:pPr>
      <w:r>
        <w:separator/>
      </w:r>
    </w:p>
  </w:endnote>
  <w:endnote w:type="continuationSeparator" w:id="1">
    <w:p w:rsidR="00536D5C" w:rsidRDefault="00536D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8676BE" w:rsidRDefault="008B5273" w:rsidP="00F12C0B">
    <w:pPr>
      <w:rPr>
        <w:color w:val="438086"/>
      </w:rPr>
    </w:pPr>
    <w:r>
      <w:rPr>
        <w:noProof/>
        <w:color w:val="438086"/>
        <w:lang w:val="en-US"/>
      </w:rPr>
      <w:pict>
        <v:oval id="Oval 92" o:spid="_x0000_s4100" style="position:absolute;margin-left:34.6pt;margin-top:767.15pt;width:41pt;height:41pt;z-index:25165516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" o:allowincell="f" fillcolor="#9dbdd2" strokecolor="#5c92b5" strokeweight="1pt">
          <v:fill color2="#5c92b5" focus="50%" type="gradient"/>
          <v:shadow on="t" color="#2a495d" offset="1pt"/>
          <v:textbox inset="0,0,0,0">
            <w:txbxContent>
              <w:p w:rsidR="006128DD" w:rsidRPr="006C5AD1" w:rsidRDefault="008B5273" w:rsidP="00F12C0B">
                <w:pPr>
                  <w:pStyle w:val="NoSpacing"/>
                  <w:jc w:val="center"/>
                  <w:rPr>
                    <w:color w:val="FFFFFF"/>
                    <w:sz w:val="40"/>
                    <w:szCs w:val="40"/>
                  </w:rPr>
                </w:pPr>
                <w:r w:rsidRPr="008B5273">
                  <w:fldChar w:fldCharType="begin"/>
                </w:r>
                <w:r w:rsidR="006128DD">
                  <w:instrText xml:space="preserve"> PAGE  \* Arabic  \* MERGEFORMAT </w:instrText>
                </w:r>
                <w:r w:rsidRPr="008B5273">
                  <w:fldChar w:fldCharType="separate"/>
                </w:r>
                <w:r w:rsidR="009C77EC" w:rsidRPr="009C77EC">
                  <w:rPr>
                    <w:noProof/>
                    <w:color w:val="FFFFFF"/>
                    <w:sz w:val="40"/>
                    <w:szCs w:val="40"/>
                  </w:rPr>
                  <w:t>16</w:t>
                </w:r>
                <w:r>
                  <w:rPr>
                    <w:noProof/>
                    <w:color w:val="FFFFFF"/>
                    <w:sz w:val="40"/>
                    <w:szCs w:val="40"/>
                  </w:rPr>
                  <w:fldChar w:fldCharType="end"/>
                </w:r>
              </w:p>
            </w:txbxContent>
          </v:textbox>
          <w10:wrap anchorx="page" anchory="page"/>
        </v:oval>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8676BE" w:rsidRDefault="008B5273" w:rsidP="00F12C0B">
    <w:pPr>
      <w:rPr>
        <w:color w:val="438086"/>
      </w:rPr>
    </w:pPr>
    <w:r>
      <w:rPr>
        <w:noProof/>
        <w:color w:val="438086"/>
        <w:lang w:val="en-US"/>
      </w:rPr>
      <w:pict>
        <v:oval id="Oval 94" o:spid="_x0000_s4099" style="position:absolute;margin-left:519.55pt;margin-top:757.65pt;width:41pt;height:41pt;z-index:25165721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" o:allowincell="f" fillcolor="#9dbdd2" strokecolor="#5c92b5" strokeweight="1pt">
          <v:fill color2="#5c92b5" focus="50%" type="gradient"/>
          <v:shadow on="t" color="#2a495d" offset="1pt"/>
          <v:textbox inset="0,0,0,0">
            <w:txbxContent>
              <w:p w:rsidR="006128DD" w:rsidRPr="006C5AD1" w:rsidRDefault="008B5273" w:rsidP="00F12C0B">
                <w:pPr>
                  <w:pStyle w:val="NoSpacing"/>
                  <w:jc w:val="center"/>
                  <w:rPr>
                    <w:color w:val="FFFFFF"/>
                    <w:sz w:val="40"/>
                    <w:szCs w:val="40"/>
                  </w:rPr>
                </w:pPr>
                <w:r w:rsidRPr="008B5273">
                  <w:fldChar w:fldCharType="begin"/>
                </w:r>
                <w:r w:rsidR="006128DD">
                  <w:instrText xml:space="preserve"> PAGE  \* Arabic  \* MERGEFORMAT </w:instrText>
                </w:r>
                <w:r w:rsidRPr="008B5273">
                  <w:fldChar w:fldCharType="separate"/>
                </w:r>
                <w:r w:rsidR="009C77EC" w:rsidRPr="009C77EC">
                  <w:rPr>
                    <w:noProof/>
                    <w:color w:val="FFFFFF"/>
                    <w:sz w:val="40"/>
                    <w:szCs w:val="40"/>
                  </w:rPr>
                  <w:t>21</w:t>
                </w:r>
                <w:r>
                  <w:rPr>
                    <w:noProof/>
                    <w:color w:val="FFFFFF"/>
                    <w:sz w:val="40"/>
                    <w:szCs w:val="40"/>
                  </w:rPr>
                  <w:fldChar w:fldCharType="end"/>
                </w:r>
              </w:p>
            </w:txbxContent>
          </v:textbox>
          <w10:wrap anchorx="page" anchory="page"/>
        </v:oval>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Pr="00C120C7" w:rsidRDefault="006128DD" w:rsidP="00C120C7">
    <w:pPr>
      <w:pStyle w:val="Footer"/>
      <w:jc w:val="right"/>
      <w:rPr>
        <w:rFonts w:asciiTheme="minorHAnsi" w:hAnsiTheme="minorHAnsi"/>
        <w:sz w:val="20"/>
      </w:rPr>
    </w:pPr>
    <w:r w:rsidRPr="00C120C7">
      <w:rPr>
        <w:rFonts w:asciiTheme="minorHAnsi" w:hAnsiTheme="minorHAnsi"/>
        <w:sz w:val="20"/>
      </w:rPr>
      <w:t xml:space="preserve">Version </w:t>
    </w:r>
    <w:r>
      <w:rPr>
        <w:rFonts w:asciiTheme="minorHAnsi" w:hAnsiTheme="minorHAnsi"/>
        <w:sz w:val="20"/>
      </w:rPr>
      <w:t>2 21/11/2016</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2E397C">
    <w:pPr>
      <w:rPr>
        <w:color w:val="438086"/>
      </w:rPr>
    </w:pPr>
  </w:p>
  <w:p w:rsidR="006128DD" w:rsidRDefault="008B5273" w:rsidP="002E397C">
    <w:pPr>
      <w:rPr>
        <w:color w:val="438086"/>
      </w:rPr>
    </w:pPr>
    <w:r>
      <w:rPr>
        <w:noProof/>
        <w:color w:val="438086"/>
        <w:lang w:val="en-US"/>
      </w:rPr>
      <w:pict>
        <v:oval id="Oval 87" o:spid="_x0000_s4098" style="position:absolute;margin-left:.05pt;margin-top:64.05pt;width:41pt;height:41pt;z-index:2516531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" o:allowincell="f" fillcolor="#438086" stroked="f">
          <v:textbox inset="0,0,0,0">
            <w:txbxContent>
              <w:p w:rsidR="006128DD" w:rsidRPr="006C5AD1" w:rsidRDefault="008B5273" w:rsidP="002E397C">
                <w:pPr>
                  <w:pStyle w:val="NoSpacing"/>
                  <w:jc w:val="center"/>
                  <w:rPr>
                    <w:color w:val="FFFFFF"/>
                    <w:sz w:val="36"/>
                    <w:szCs w:val="40"/>
                  </w:rPr>
                </w:pPr>
                <w:r w:rsidRPr="00840755">
                  <w:rPr>
                    <w:sz w:val="18"/>
                  </w:rPr>
                  <w:fldChar w:fldCharType="begin"/>
                </w:r>
                <w:r w:rsidR="006128DD" w:rsidRPr="00840755">
                  <w:rPr>
                    <w:sz w:val="18"/>
                  </w:rPr>
                  <w:instrText xml:space="preserve"> PAGE  \* Arabic  \* MERGEFORMAT </w:instrText>
                </w:r>
                <w:r w:rsidRPr="00840755">
                  <w:rPr>
                    <w:sz w:val="18"/>
                  </w:rPr>
                  <w:fldChar w:fldCharType="separate"/>
                </w:r>
                <w:r w:rsidR="006128DD" w:rsidRPr="00871CF1">
                  <w:rPr>
                    <w:noProof/>
                    <w:color w:val="FFFFFF"/>
                    <w:sz w:val="36"/>
                    <w:szCs w:val="40"/>
                  </w:rPr>
                  <w:t>22</w:t>
                </w:r>
                <w:r w:rsidRPr="00840755">
                  <w:rPr>
                    <w:sz w:val="18"/>
                  </w:rPr>
                  <w:fldChar w:fldCharType="end"/>
                </w:r>
              </w:p>
            </w:txbxContent>
          </v:textbox>
          <w10:wrap anchorx="page" anchory="page"/>
        </v:oval>
      </w:pict>
    </w:r>
  </w:p>
  <w:p w:rsidR="006128DD" w:rsidRDefault="006128DD" w:rsidP="002E397C">
    <w:pPr>
      <w:rPr>
        <w:color w:val="438086"/>
      </w:rPr>
    </w:pPr>
  </w:p>
  <w:p w:rsidR="006128DD" w:rsidRDefault="006128DD" w:rsidP="002E397C">
    <w:pPr>
      <w:rPr>
        <w:color w:val="438086"/>
      </w:rPr>
    </w:pPr>
  </w:p>
  <w:p w:rsidR="006128DD" w:rsidRPr="008676BE" w:rsidRDefault="006128DD" w:rsidP="002E397C">
    <w:pPr>
      <w:rPr>
        <w:color w:val="438086"/>
      </w:rPr>
    </w:pPr>
    <w:r w:rsidRPr="008676BE">
      <w:rPr>
        <w:color w:val="438086"/>
      </w:rPr>
      <w:t xml:space="preserve">© Bradfield Consulting Ltd. </w:t>
    </w:r>
    <w:r>
      <w:rPr>
        <w:color w:val="438086"/>
      </w:rPr>
      <w:t>20</w:t>
    </w:r>
    <w:r w:rsidR="008B5273">
      <w:rPr>
        <w:noProof/>
        <w:color w:val="438086"/>
        <w:lang w:val="en-US"/>
      </w:rPr>
      <w:pict>
        <v:rect id="Rectangle 88" o:spid="_x0000_s4097" style="position:absolute;margin-left:0;margin-top:0;width:41.85pt;height:9in;z-index:251654144;visibility:visible;mso-width-percent:500;mso-height-percent:1000;mso-position-horizontal-relative:pag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" o:allowincell="f" filled="f" stroked="f">
          <v:textbox style="layout-flow:vertical;mso-layout-flow-alt:bottom-to-top" inset=",,8.64pt,10.8pt">
            <w:txbxContent>
              <w:p w:rsidR="006128DD" w:rsidRPr="006C5AD1" w:rsidRDefault="006128DD" w:rsidP="002E397C">
                <w:pPr>
                  <w:pStyle w:val="NoSpacing"/>
                  <w:rPr>
                    <w:color w:val="7F7F7F"/>
                    <w:sz w:val="20"/>
                  </w:rPr>
                </w:pPr>
                <w:r w:rsidRPr="006C5AD1">
                  <w:rPr>
                    <w:color w:val="7F7F7F"/>
                    <w:sz w:val="20"/>
                  </w:rPr>
                  <w:t xml:space="preserve">Resourcing Talent  </w:t>
                </w:r>
              </w:p>
            </w:txbxContent>
          </v:textbox>
          <w10:wrap anchorx="page" anchory="page"/>
        </v:rect>
      </w:pict>
    </w:r>
    <w:r>
      <w:rPr>
        <w:color w:val="438086"/>
      </w:rPr>
      <w:t>10</w:t>
    </w:r>
  </w:p>
  <w:p w:rsidR="006128DD" w:rsidRDefault="006128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D5C" w:rsidRDefault="00536D5C">
      <w:pPr>
        <w:spacing w:after="0" w:line="240" w:lineRule="auto"/>
      </w:pPr>
      <w:r>
        <w:separator/>
      </w:r>
    </w:p>
  </w:footnote>
  <w:footnote w:type="continuationSeparator" w:id="1">
    <w:p w:rsidR="00536D5C" w:rsidRDefault="00536D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0A2EBA">
    <w:pPr>
      <w:pStyle w:val="Header"/>
      <w:jc w:val="right"/>
    </w:pPr>
    <w:r>
      <w:rPr>
        <w:noProof/>
        <w:lang w:val="en-US"/>
      </w:rPr>
      <w:drawing>
        <wp:anchor distT="0" distB="0" distL="114300" distR="114300" simplePos="0" relativeHeight="251663360" behindDoc="0" locked="0" layoutInCell="1" allowOverlap="1">
          <wp:simplePos x="0" y="0"/>
          <wp:positionH relativeFrom="column">
            <wp:posOffset>3353374</wp:posOffset>
          </wp:positionH>
          <wp:positionV relativeFrom="paragraph">
            <wp:posOffset>138022</wp:posOffset>
          </wp:positionV>
          <wp:extent cx="2422226" cy="362309"/>
          <wp:effectExtent l="19050" t="0" r="0" b="0"/>
          <wp:wrapNone/>
          <wp:docPr id="111"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6" cy="362309"/>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0A2EBA">
    <w:pPr>
      <w:pStyle w:val="Header"/>
      <w:jc w:val="right"/>
    </w:pPr>
    <w:r>
      <w:rPr>
        <w:noProof/>
        <w:lang w:val="en-US"/>
      </w:rPr>
      <w:drawing>
        <wp:anchor distT="0" distB="0" distL="114300" distR="114300" simplePos="0" relativeHeight="251664384" behindDoc="0" locked="0" layoutInCell="1" allowOverlap="1">
          <wp:simplePos x="0" y="0"/>
          <wp:positionH relativeFrom="column">
            <wp:posOffset>3151110</wp:posOffset>
          </wp:positionH>
          <wp:positionV relativeFrom="paragraph">
            <wp:posOffset>54</wp:posOffset>
          </wp:positionV>
          <wp:extent cx="2422225" cy="362309"/>
          <wp:effectExtent l="19050" t="0" r="0" b="0"/>
          <wp:wrapNone/>
          <wp:docPr id="110"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2225" cy="362309"/>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DD" w:rsidRDefault="006128DD" w:rsidP="00414177">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04DA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A04DA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83BBC1"/>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438086"/>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325F64"/>
      </w:rPr>
    </w:lvl>
  </w:abstractNum>
  <w:abstractNum w:abstractNumId="5">
    <w:nsid w:val="15D36409"/>
    <w:multiLevelType w:val="hybridMultilevel"/>
    <w:tmpl w:val="A6CED446"/>
    <w:lvl w:ilvl="0" w:tplc="46661F76">
      <w:start w:val="1"/>
      <w:numFmt w:val="bullet"/>
      <w:lvlText w:val=""/>
      <w:lvlJc w:val="left"/>
      <w:pPr>
        <w:tabs>
          <w:tab w:val="num" w:pos="360"/>
        </w:tabs>
        <w:ind w:left="360" w:hanging="360"/>
      </w:pPr>
      <w:rPr>
        <w:rFonts w:ascii="Symbol" w:hAnsi="Symbol" w:hint="default"/>
        <w:b/>
        <w:i w:val="0"/>
        <w:color w:val="D11F67"/>
      </w:rPr>
    </w:lvl>
    <w:lvl w:ilvl="1" w:tplc="0409000B">
      <w:start w:val="1"/>
      <w:numFmt w:val="bullet"/>
      <w:lvlText w:val=""/>
      <w:lvlJc w:val="left"/>
      <w:pPr>
        <w:tabs>
          <w:tab w:val="num" w:pos="360"/>
        </w:tabs>
        <w:ind w:left="360" w:hanging="360"/>
      </w:pPr>
      <w:rPr>
        <w:rFonts w:ascii="Wingdings" w:hAnsi="Wingdings" w:hint="default"/>
        <w:b/>
        <w:i w:val="0"/>
        <w:color w:val="D11F67"/>
      </w:rPr>
    </w:lvl>
    <w:lvl w:ilvl="2" w:tplc="38CC5ECC">
      <w:start w:val="1"/>
      <w:numFmt w:val="bullet"/>
      <w:pStyle w:val="SubBullet"/>
      <w:lvlText w:val=""/>
      <w:lvlJc w:val="left"/>
      <w:pPr>
        <w:tabs>
          <w:tab w:val="num" w:pos="1080"/>
        </w:tabs>
        <w:ind w:left="1080" w:hanging="360"/>
      </w:pPr>
      <w:rPr>
        <w:rFonts w:ascii="Wingdings" w:hAnsi="Wingdings" w:hint="default"/>
        <w:b/>
        <w:i w:val="0"/>
        <w:color w:val="358F1D"/>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18A72D0"/>
    <w:multiLevelType w:val="hybridMultilevel"/>
    <w:tmpl w:val="34C85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E16030"/>
    <w:multiLevelType w:val="hybridMultilevel"/>
    <w:tmpl w:val="027A84F2"/>
    <w:lvl w:ilvl="0" w:tplc="E1425BE8">
      <w:start w:val="1"/>
      <w:numFmt w:val="bullet"/>
      <w:pStyle w:val="BulletPoin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F25F33"/>
    <w:multiLevelType w:val="hybridMultilevel"/>
    <w:tmpl w:val="6C72DB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387764"/>
    <w:multiLevelType w:val="hybridMultilevel"/>
    <w:tmpl w:val="30824426"/>
    <w:lvl w:ilvl="0" w:tplc="3EA0DF98">
      <w:start w:val="1"/>
      <w:numFmt w:val="bullet"/>
      <w:pStyle w:val="BullObjectives"/>
      <w:lvlText w:val=""/>
      <w:lvlJc w:val="left"/>
      <w:pPr>
        <w:tabs>
          <w:tab w:val="num" w:pos="720"/>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A1232DF"/>
    <w:multiLevelType w:val="hybridMultilevel"/>
    <w:tmpl w:val="C6B45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4403D4"/>
    <w:multiLevelType w:val="hybridMultilevel"/>
    <w:tmpl w:val="1BBE8B62"/>
    <w:lvl w:ilvl="0" w:tplc="249846EC">
      <w:start w:val="1"/>
      <w:numFmt w:val="bullet"/>
      <w:pStyle w:val="BullPlan"/>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904BA3"/>
    <w:multiLevelType w:val="hybridMultilevel"/>
    <w:tmpl w:val="37F06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1B6EA1"/>
    <w:multiLevelType w:val="hybridMultilevel"/>
    <w:tmpl w:val="0DB67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39033E"/>
    <w:multiLevelType w:val="hybridMultilevel"/>
    <w:tmpl w:val="CF487348"/>
    <w:lvl w:ilvl="0" w:tplc="6258556C">
      <w:start w:val="1"/>
      <w:numFmt w:val="bullet"/>
      <w:pStyle w:val="BullActivity"/>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6DC2DB6"/>
    <w:multiLevelType w:val="hybridMultilevel"/>
    <w:tmpl w:val="BEDA2D64"/>
    <w:lvl w:ilvl="0" w:tplc="04C2C74A">
      <w:start w:val="1"/>
      <w:numFmt w:val="decimal"/>
      <w:pStyle w:val="MainBullet"/>
      <w:lvlText w:val="%1."/>
      <w:lvlJc w:val="left"/>
      <w:pPr>
        <w:tabs>
          <w:tab w:val="num" w:pos="360"/>
        </w:tabs>
        <w:ind w:left="360" w:hanging="360"/>
      </w:pPr>
      <w:rPr>
        <w:rFonts w:hint="default"/>
        <w:b/>
        <w:i w:val="0"/>
        <w:color w:val="D11F67"/>
        <w:sz w:val="28"/>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50174DB1"/>
    <w:multiLevelType w:val="hybridMultilevel"/>
    <w:tmpl w:val="A31627AC"/>
    <w:lvl w:ilvl="0" w:tplc="2AF66AB2">
      <w:start w:val="1"/>
      <w:numFmt w:val="bullet"/>
      <w:pStyle w:val="Normalwithbule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50C97A77"/>
    <w:multiLevelType w:val="hybridMultilevel"/>
    <w:tmpl w:val="C7BC16B0"/>
    <w:lvl w:ilvl="0" w:tplc="537AC9B4">
      <w:start w:val="1"/>
      <w:numFmt w:val="bullet"/>
      <w:pStyle w:val="Bullet"/>
      <w:lvlText w:val=""/>
      <w:lvlJc w:val="left"/>
      <w:pPr>
        <w:tabs>
          <w:tab w:val="num" w:pos="567"/>
        </w:tabs>
        <w:ind w:left="567" w:hanging="567"/>
      </w:pPr>
      <w:rPr>
        <w:rFonts w:ascii="Wingdings" w:hAnsi="Wingdings"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2EA7427"/>
    <w:multiLevelType w:val="hybridMultilevel"/>
    <w:tmpl w:val="EB967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D81661"/>
    <w:multiLevelType w:val="hybridMultilevel"/>
    <w:tmpl w:val="3500965E"/>
    <w:lvl w:ilvl="0" w:tplc="7106808A">
      <w:start w:val="1"/>
      <w:numFmt w:val="bullet"/>
      <w:pStyle w:val="Bullets"/>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40A18AA"/>
    <w:multiLevelType w:val="hybridMultilevel"/>
    <w:tmpl w:val="E5D25CB0"/>
    <w:lvl w:ilvl="0" w:tplc="49AEE9BE">
      <w:start w:val="1"/>
      <w:numFmt w:val="bullet"/>
      <w:pStyle w:val="Style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F30508A"/>
    <w:multiLevelType w:val="hybridMultilevel"/>
    <w:tmpl w:val="9A6209BC"/>
    <w:lvl w:ilvl="0" w:tplc="5FCA53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79563476"/>
    <w:multiLevelType w:val="hybridMultilevel"/>
    <w:tmpl w:val="8ABE1FFE"/>
    <w:lvl w:ilvl="0" w:tplc="08090001">
      <w:start w:val="1"/>
      <w:numFmt w:val="bullet"/>
      <w:pStyle w:val="BullDefinition"/>
      <w:lvlText w:val=""/>
      <w:lvlJc w:val="left"/>
      <w:pPr>
        <w:tabs>
          <w:tab w:val="num" w:pos="567"/>
        </w:tabs>
        <w:ind w:left="567" w:hanging="567"/>
      </w:pPr>
      <w:rPr>
        <w:rFonts w:ascii="Wingdings" w:hAnsi="Wingdings" w:hint="default"/>
        <w:b w:val="0"/>
        <w:i w:val="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9"/>
  </w:num>
  <w:num w:numId="7">
    <w:abstractNumId w:val="16"/>
  </w:num>
  <w:num w:numId="8">
    <w:abstractNumId w:val="19"/>
  </w:num>
  <w:num w:numId="9">
    <w:abstractNumId w:val="11"/>
  </w:num>
  <w:num w:numId="10">
    <w:abstractNumId w:val="17"/>
  </w:num>
  <w:num w:numId="11">
    <w:abstractNumId w:val="7"/>
  </w:num>
  <w:num w:numId="12">
    <w:abstractNumId w:val="14"/>
  </w:num>
  <w:num w:numId="13">
    <w:abstractNumId w:val="20"/>
  </w:num>
  <w:num w:numId="14">
    <w:abstractNumId w:val="15"/>
  </w:num>
  <w:num w:numId="15">
    <w:abstractNumId w:val="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0"/>
  </w:num>
  <w:num w:numId="18">
    <w:abstractNumId w:val="13"/>
  </w:num>
  <w:num w:numId="19">
    <w:abstractNumId w:val="6"/>
  </w:num>
  <w:num w:numId="20">
    <w:abstractNumId w:val="18"/>
  </w:num>
  <w:num w:numId="21">
    <w:abstractNumId w:val="8"/>
  </w:num>
  <w:num w:numId="22">
    <w:abstractNumId w:val="21"/>
  </w:num>
  <w:num w:numId="23">
    <w:abstractNumId w:val="1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attachedTemplate r:id="rId1"/>
  <w:defaultTabStop w:val="720"/>
  <w:evenAndOddHeaders/>
  <w:drawingGridHorizontalSpacing w:val="110"/>
  <w:displayHorizontalDrawingGridEvery w:val="2"/>
  <w:characterSpacingControl w:val="doNotCompress"/>
  <w:hdrShapeDefaults>
    <o:shapedefaults v:ext="edit" spidmax="7170" style="mso-position-vertical-relative:line;mso-width-relative:margin;mso-height-relative:margin" fillcolor="white" strokecolor="#005b7f">
      <v:fill color="white"/>
      <v:stroke color="#005b7f"/>
    </o:shapedefaults>
    <o:shapelayout v:ext="edit">
      <o:idmap v:ext="edit" data="4"/>
    </o:shapelayout>
  </w:hdrShapeDefaults>
  <w:footnotePr>
    <w:footnote w:id="0"/>
    <w:footnote w:id="1"/>
  </w:footnotePr>
  <w:endnotePr>
    <w:endnote w:id="0"/>
    <w:endnote w:id="1"/>
  </w:endnotePr>
  <w:compat/>
  <w:rsids>
    <w:rsidRoot w:val="00435C98"/>
    <w:rsid w:val="000007E8"/>
    <w:rsid w:val="000035EA"/>
    <w:rsid w:val="00003B1A"/>
    <w:rsid w:val="00004600"/>
    <w:rsid w:val="00004936"/>
    <w:rsid w:val="00005DB3"/>
    <w:rsid w:val="00006597"/>
    <w:rsid w:val="00007F59"/>
    <w:rsid w:val="000100AF"/>
    <w:rsid w:val="000110D1"/>
    <w:rsid w:val="000118E5"/>
    <w:rsid w:val="00011B96"/>
    <w:rsid w:val="00012868"/>
    <w:rsid w:val="00013AA8"/>
    <w:rsid w:val="00013D5C"/>
    <w:rsid w:val="00015675"/>
    <w:rsid w:val="0001781D"/>
    <w:rsid w:val="000205E0"/>
    <w:rsid w:val="000206CA"/>
    <w:rsid w:val="000208C5"/>
    <w:rsid w:val="00021CB4"/>
    <w:rsid w:val="00022D12"/>
    <w:rsid w:val="00022EE4"/>
    <w:rsid w:val="000242B0"/>
    <w:rsid w:val="00026045"/>
    <w:rsid w:val="00026837"/>
    <w:rsid w:val="00027080"/>
    <w:rsid w:val="00030397"/>
    <w:rsid w:val="00030E8E"/>
    <w:rsid w:val="00031426"/>
    <w:rsid w:val="00032589"/>
    <w:rsid w:val="00034485"/>
    <w:rsid w:val="00034C2B"/>
    <w:rsid w:val="0003527D"/>
    <w:rsid w:val="00035879"/>
    <w:rsid w:val="00035FFE"/>
    <w:rsid w:val="00040B73"/>
    <w:rsid w:val="00040C60"/>
    <w:rsid w:val="000433A2"/>
    <w:rsid w:val="00043FAC"/>
    <w:rsid w:val="00044E19"/>
    <w:rsid w:val="0004529A"/>
    <w:rsid w:val="00045A8D"/>
    <w:rsid w:val="00046D31"/>
    <w:rsid w:val="00046F9E"/>
    <w:rsid w:val="00047176"/>
    <w:rsid w:val="00047B56"/>
    <w:rsid w:val="000525F9"/>
    <w:rsid w:val="000530F8"/>
    <w:rsid w:val="00054ED3"/>
    <w:rsid w:val="00055487"/>
    <w:rsid w:val="00056737"/>
    <w:rsid w:val="00056CCD"/>
    <w:rsid w:val="000626DD"/>
    <w:rsid w:val="000634DF"/>
    <w:rsid w:val="000638FD"/>
    <w:rsid w:val="00064083"/>
    <w:rsid w:val="00065852"/>
    <w:rsid w:val="00066064"/>
    <w:rsid w:val="000663C7"/>
    <w:rsid w:val="0007055B"/>
    <w:rsid w:val="00071369"/>
    <w:rsid w:val="0007184A"/>
    <w:rsid w:val="00071BE8"/>
    <w:rsid w:val="00071CA8"/>
    <w:rsid w:val="00073123"/>
    <w:rsid w:val="000735C7"/>
    <w:rsid w:val="00073981"/>
    <w:rsid w:val="00074905"/>
    <w:rsid w:val="00075E73"/>
    <w:rsid w:val="0007656B"/>
    <w:rsid w:val="000768A7"/>
    <w:rsid w:val="00076E96"/>
    <w:rsid w:val="000772E5"/>
    <w:rsid w:val="00080F4D"/>
    <w:rsid w:val="00082E16"/>
    <w:rsid w:val="00084337"/>
    <w:rsid w:val="00084A03"/>
    <w:rsid w:val="0008522B"/>
    <w:rsid w:val="0008569F"/>
    <w:rsid w:val="0008574B"/>
    <w:rsid w:val="00086435"/>
    <w:rsid w:val="000872FD"/>
    <w:rsid w:val="0009095A"/>
    <w:rsid w:val="00091225"/>
    <w:rsid w:val="0009400D"/>
    <w:rsid w:val="00094F1D"/>
    <w:rsid w:val="000952E1"/>
    <w:rsid w:val="00095BDA"/>
    <w:rsid w:val="00095E55"/>
    <w:rsid w:val="000979A9"/>
    <w:rsid w:val="000A0B3A"/>
    <w:rsid w:val="000A14A1"/>
    <w:rsid w:val="000A1561"/>
    <w:rsid w:val="000A2EBA"/>
    <w:rsid w:val="000A3AE9"/>
    <w:rsid w:val="000A56C8"/>
    <w:rsid w:val="000A6E77"/>
    <w:rsid w:val="000B22EE"/>
    <w:rsid w:val="000B24F5"/>
    <w:rsid w:val="000B2CD7"/>
    <w:rsid w:val="000B4B94"/>
    <w:rsid w:val="000B4D9F"/>
    <w:rsid w:val="000B5767"/>
    <w:rsid w:val="000B7CE9"/>
    <w:rsid w:val="000C0031"/>
    <w:rsid w:val="000C2598"/>
    <w:rsid w:val="000C2EDF"/>
    <w:rsid w:val="000C3435"/>
    <w:rsid w:val="000C4170"/>
    <w:rsid w:val="000C4F80"/>
    <w:rsid w:val="000C749F"/>
    <w:rsid w:val="000D275B"/>
    <w:rsid w:val="000D3041"/>
    <w:rsid w:val="000D332A"/>
    <w:rsid w:val="000D3381"/>
    <w:rsid w:val="000D453F"/>
    <w:rsid w:val="000D4DCC"/>
    <w:rsid w:val="000D5B95"/>
    <w:rsid w:val="000D7439"/>
    <w:rsid w:val="000D7603"/>
    <w:rsid w:val="000D78FD"/>
    <w:rsid w:val="000E21E0"/>
    <w:rsid w:val="000E34E9"/>
    <w:rsid w:val="000E3503"/>
    <w:rsid w:val="000E38DC"/>
    <w:rsid w:val="000E42DD"/>
    <w:rsid w:val="000E44E4"/>
    <w:rsid w:val="000E5D36"/>
    <w:rsid w:val="000E5E42"/>
    <w:rsid w:val="000E6269"/>
    <w:rsid w:val="000F09C4"/>
    <w:rsid w:val="000F0EAE"/>
    <w:rsid w:val="000F1662"/>
    <w:rsid w:val="000F18CA"/>
    <w:rsid w:val="000F1F37"/>
    <w:rsid w:val="000F24FF"/>
    <w:rsid w:val="000F289C"/>
    <w:rsid w:val="000F2E9E"/>
    <w:rsid w:val="000F3119"/>
    <w:rsid w:val="000F35CD"/>
    <w:rsid w:val="000F38FF"/>
    <w:rsid w:val="000F44A1"/>
    <w:rsid w:val="000F5100"/>
    <w:rsid w:val="00100FEA"/>
    <w:rsid w:val="00101783"/>
    <w:rsid w:val="00102859"/>
    <w:rsid w:val="00102FCE"/>
    <w:rsid w:val="00103CC3"/>
    <w:rsid w:val="00104E88"/>
    <w:rsid w:val="00105673"/>
    <w:rsid w:val="00105D2E"/>
    <w:rsid w:val="00107054"/>
    <w:rsid w:val="0010767D"/>
    <w:rsid w:val="00107DBE"/>
    <w:rsid w:val="0011001B"/>
    <w:rsid w:val="0011132B"/>
    <w:rsid w:val="001113FA"/>
    <w:rsid w:val="001116B7"/>
    <w:rsid w:val="0011183B"/>
    <w:rsid w:val="00112CD8"/>
    <w:rsid w:val="00113849"/>
    <w:rsid w:val="00113D9A"/>
    <w:rsid w:val="00114398"/>
    <w:rsid w:val="00114719"/>
    <w:rsid w:val="001149B8"/>
    <w:rsid w:val="00116348"/>
    <w:rsid w:val="0012150F"/>
    <w:rsid w:val="00122713"/>
    <w:rsid w:val="00122CAB"/>
    <w:rsid w:val="00123166"/>
    <w:rsid w:val="00123C75"/>
    <w:rsid w:val="00124FC5"/>
    <w:rsid w:val="00125381"/>
    <w:rsid w:val="00125389"/>
    <w:rsid w:val="0012692F"/>
    <w:rsid w:val="0013238B"/>
    <w:rsid w:val="00132B7B"/>
    <w:rsid w:val="0013482D"/>
    <w:rsid w:val="00135443"/>
    <w:rsid w:val="00135AB5"/>
    <w:rsid w:val="00142750"/>
    <w:rsid w:val="00143184"/>
    <w:rsid w:val="00143FC6"/>
    <w:rsid w:val="001441C6"/>
    <w:rsid w:val="001444B7"/>
    <w:rsid w:val="001455AD"/>
    <w:rsid w:val="00145D41"/>
    <w:rsid w:val="00146A62"/>
    <w:rsid w:val="00147238"/>
    <w:rsid w:val="00147BD2"/>
    <w:rsid w:val="001506E0"/>
    <w:rsid w:val="00150841"/>
    <w:rsid w:val="001516AD"/>
    <w:rsid w:val="00151F5A"/>
    <w:rsid w:val="00152ABB"/>
    <w:rsid w:val="0015319C"/>
    <w:rsid w:val="001537B6"/>
    <w:rsid w:val="00153B61"/>
    <w:rsid w:val="0015481A"/>
    <w:rsid w:val="00154E43"/>
    <w:rsid w:val="00155CE0"/>
    <w:rsid w:val="001606B4"/>
    <w:rsid w:val="001619F3"/>
    <w:rsid w:val="0016253D"/>
    <w:rsid w:val="00163D03"/>
    <w:rsid w:val="00163F78"/>
    <w:rsid w:val="00165723"/>
    <w:rsid w:val="001665F8"/>
    <w:rsid w:val="0016668F"/>
    <w:rsid w:val="0016682D"/>
    <w:rsid w:val="001672E4"/>
    <w:rsid w:val="00167AB0"/>
    <w:rsid w:val="00172562"/>
    <w:rsid w:val="00172677"/>
    <w:rsid w:val="001737F1"/>
    <w:rsid w:val="001752CD"/>
    <w:rsid w:val="00176927"/>
    <w:rsid w:val="0017746B"/>
    <w:rsid w:val="0018083B"/>
    <w:rsid w:val="001835AC"/>
    <w:rsid w:val="0018417C"/>
    <w:rsid w:val="00185002"/>
    <w:rsid w:val="00187A00"/>
    <w:rsid w:val="00190B24"/>
    <w:rsid w:val="00191806"/>
    <w:rsid w:val="001925E7"/>
    <w:rsid w:val="001932D4"/>
    <w:rsid w:val="00194B78"/>
    <w:rsid w:val="00195437"/>
    <w:rsid w:val="001A0636"/>
    <w:rsid w:val="001A0F49"/>
    <w:rsid w:val="001A1D12"/>
    <w:rsid w:val="001A32E7"/>
    <w:rsid w:val="001A3341"/>
    <w:rsid w:val="001A53FB"/>
    <w:rsid w:val="001A5882"/>
    <w:rsid w:val="001A742B"/>
    <w:rsid w:val="001B03CB"/>
    <w:rsid w:val="001B0BC7"/>
    <w:rsid w:val="001B0C45"/>
    <w:rsid w:val="001B1F40"/>
    <w:rsid w:val="001B2F1D"/>
    <w:rsid w:val="001B3C5D"/>
    <w:rsid w:val="001B40DE"/>
    <w:rsid w:val="001B499F"/>
    <w:rsid w:val="001B5361"/>
    <w:rsid w:val="001B6372"/>
    <w:rsid w:val="001B74E0"/>
    <w:rsid w:val="001B77DB"/>
    <w:rsid w:val="001B798B"/>
    <w:rsid w:val="001C0127"/>
    <w:rsid w:val="001C1575"/>
    <w:rsid w:val="001C1BE7"/>
    <w:rsid w:val="001C454B"/>
    <w:rsid w:val="001C474F"/>
    <w:rsid w:val="001C4946"/>
    <w:rsid w:val="001C4AF6"/>
    <w:rsid w:val="001C74C7"/>
    <w:rsid w:val="001D15D4"/>
    <w:rsid w:val="001D16CE"/>
    <w:rsid w:val="001D29B4"/>
    <w:rsid w:val="001D3055"/>
    <w:rsid w:val="001D3398"/>
    <w:rsid w:val="001D388C"/>
    <w:rsid w:val="001D4084"/>
    <w:rsid w:val="001D42FC"/>
    <w:rsid w:val="001D4850"/>
    <w:rsid w:val="001D4A62"/>
    <w:rsid w:val="001D55AD"/>
    <w:rsid w:val="001D76A1"/>
    <w:rsid w:val="001E3999"/>
    <w:rsid w:val="001E43B0"/>
    <w:rsid w:val="001E486B"/>
    <w:rsid w:val="001E61D4"/>
    <w:rsid w:val="001E6D8E"/>
    <w:rsid w:val="001E785D"/>
    <w:rsid w:val="001E7D73"/>
    <w:rsid w:val="001F0EB4"/>
    <w:rsid w:val="001F1E64"/>
    <w:rsid w:val="001F2924"/>
    <w:rsid w:val="001F5928"/>
    <w:rsid w:val="001F5E76"/>
    <w:rsid w:val="001F6040"/>
    <w:rsid w:val="001F6272"/>
    <w:rsid w:val="001F6A36"/>
    <w:rsid w:val="001F6BCA"/>
    <w:rsid w:val="001F7749"/>
    <w:rsid w:val="001F7C24"/>
    <w:rsid w:val="001F7DF1"/>
    <w:rsid w:val="001F7ED6"/>
    <w:rsid w:val="002004E6"/>
    <w:rsid w:val="00200C57"/>
    <w:rsid w:val="0020122F"/>
    <w:rsid w:val="00201EE9"/>
    <w:rsid w:val="002026ED"/>
    <w:rsid w:val="00202A59"/>
    <w:rsid w:val="0020415D"/>
    <w:rsid w:val="00204791"/>
    <w:rsid w:val="00206A92"/>
    <w:rsid w:val="00206B2E"/>
    <w:rsid w:val="002107CA"/>
    <w:rsid w:val="002118D1"/>
    <w:rsid w:val="00211B78"/>
    <w:rsid w:val="00211DBF"/>
    <w:rsid w:val="00211FB2"/>
    <w:rsid w:val="0021242A"/>
    <w:rsid w:val="00212F5E"/>
    <w:rsid w:val="00213752"/>
    <w:rsid w:val="002146D9"/>
    <w:rsid w:val="00215D5C"/>
    <w:rsid w:val="002167EA"/>
    <w:rsid w:val="00216E71"/>
    <w:rsid w:val="00217C66"/>
    <w:rsid w:val="002213FD"/>
    <w:rsid w:val="002218C8"/>
    <w:rsid w:val="002232E9"/>
    <w:rsid w:val="0022385B"/>
    <w:rsid w:val="00224664"/>
    <w:rsid w:val="00225133"/>
    <w:rsid w:val="00230997"/>
    <w:rsid w:val="00231D6F"/>
    <w:rsid w:val="002323E8"/>
    <w:rsid w:val="002330AB"/>
    <w:rsid w:val="002332C8"/>
    <w:rsid w:val="002351A1"/>
    <w:rsid w:val="00235870"/>
    <w:rsid w:val="00235EC4"/>
    <w:rsid w:val="002360B4"/>
    <w:rsid w:val="00236126"/>
    <w:rsid w:val="0023634C"/>
    <w:rsid w:val="00240702"/>
    <w:rsid w:val="00240D8B"/>
    <w:rsid w:val="00241BC0"/>
    <w:rsid w:val="00242802"/>
    <w:rsid w:val="00242CA2"/>
    <w:rsid w:val="002437CB"/>
    <w:rsid w:val="00243D09"/>
    <w:rsid w:val="00243FCD"/>
    <w:rsid w:val="002442B4"/>
    <w:rsid w:val="00244511"/>
    <w:rsid w:val="00245036"/>
    <w:rsid w:val="00245354"/>
    <w:rsid w:val="00246EE1"/>
    <w:rsid w:val="002473E1"/>
    <w:rsid w:val="0025015C"/>
    <w:rsid w:val="0025060B"/>
    <w:rsid w:val="00250A59"/>
    <w:rsid w:val="00250E59"/>
    <w:rsid w:val="002519DF"/>
    <w:rsid w:val="002536E9"/>
    <w:rsid w:val="0025535A"/>
    <w:rsid w:val="00255BC8"/>
    <w:rsid w:val="00255D2B"/>
    <w:rsid w:val="00257965"/>
    <w:rsid w:val="00261145"/>
    <w:rsid w:val="00261BBC"/>
    <w:rsid w:val="00261F17"/>
    <w:rsid w:val="00262264"/>
    <w:rsid w:val="00263C00"/>
    <w:rsid w:val="00264175"/>
    <w:rsid w:val="002648C2"/>
    <w:rsid w:val="00264F0D"/>
    <w:rsid w:val="002667A3"/>
    <w:rsid w:val="00266944"/>
    <w:rsid w:val="00267B6F"/>
    <w:rsid w:val="002706C6"/>
    <w:rsid w:val="00270A61"/>
    <w:rsid w:val="00273586"/>
    <w:rsid w:val="002737C7"/>
    <w:rsid w:val="00274266"/>
    <w:rsid w:val="002744DD"/>
    <w:rsid w:val="00274E05"/>
    <w:rsid w:val="002768DC"/>
    <w:rsid w:val="00276D7E"/>
    <w:rsid w:val="00280D3F"/>
    <w:rsid w:val="002845E5"/>
    <w:rsid w:val="00285007"/>
    <w:rsid w:val="0028644D"/>
    <w:rsid w:val="00290231"/>
    <w:rsid w:val="0029271A"/>
    <w:rsid w:val="00293577"/>
    <w:rsid w:val="00293FB8"/>
    <w:rsid w:val="00294926"/>
    <w:rsid w:val="0029581C"/>
    <w:rsid w:val="00296984"/>
    <w:rsid w:val="00296D11"/>
    <w:rsid w:val="0029766A"/>
    <w:rsid w:val="002A0C04"/>
    <w:rsid w:val="002A18B0"/>
    <w:rsid w:val="002A1A37"/>
    <w:rsid w:val="002A2664"/>
    <w:rsid w:val="002A3DB4"/>
    <w:rsid w:val="002A4040"/>
    <w:rsid w:val="002A46D5"/>
    <w:rsid w:val="002A62F7"/>
    <w:rsid w:val="002B1A56"/>
    <w:rsid w:val="002B4600"/>
    <w:rsid w:val="002B5A6B"/>
    <w:rsid w:val="002B65BC"/>
    <w:rsid w:val="002B78DD"/>
    <w:rsid w:val="002B7F43"/>
    <w:rsid w:val="002C0BF2"/>
    <w:rsid w:val="002C29D0"/>
    <w:rsid w:val="002C4DC3"/>
    <w:rsid w:val="002C6061"/>
    <w:rsid w:val="002C60E0"/>
    <w:rsid w:val="002C6F65"/>
    <w:rsid w:val="002D2001"/>
    <w:rsid w:val="002D257E"/>
    <w:rsid w:val="002D2B58"/>
    <w:rsid w:val="002D31BD"/>
    <w:rsid w:val="002D41FC"/>
    <w:rsid w:val="002D7EB3"/>
    <w:rsid w:val="002E020A"/>
    <w:rsid w:val="002E0ABF"/>
    <w:rsid w:val="002E2BF1"/>
    <w:rsid w:val="002E305D"/>
    <w:rsid w:val="002E397C"/>
    <w:rsid w:val="002E4CD5"/>
    <w:rsid w:val="002E5AFB"/>
    <w:rsid w:val="002E5C87"/>
    <w:rsid w:val="002F18AA"/>
    <w:rsid w:val="002F3778"/>
    <w:rsid w:val="002F4B5F"/>
    <w:rsid w:val="002F4DF8"/>
    <w:rsid w:val="002F5E9C"/>
    <w:rsid w:val="002F635D"/>
    <w:rsid w:val="002F7195"/>
    <w:rsid w:val="00300122"/>
    <w:rsid w:val="003023E5"/>
    <w:rsid w:val="00302833"/>
    <w:rsid w:val="003040C3"/>
    <w:rsid w:val="003047A6"/>
    <w:rsid w:val="00304D5F"/>
    <w:rsid w:val="0030552D"/>
    <w:rsid w:val="00307CC5"/>
    <w:rsid w:val="00310944"/>
    <w:rsid w:val="0031166D"/>
    <w:rsid w:val="00311DE7"/>
    <w:rsid w:val="003122C0"/>
    <w:rsid w:val="00312708"/>
    <w:rsid w:val="00313A2C"/>
    <w:rsid w:val="00314846"/>
    <w:rsid w:val="003153B8"/>
    <w:rsid w:val="00315D16"/>
    <w:rsid w:val="00315F15"/>
    <w:rsid w:val="003172ED"/>
    <w:rsid w:val="00317835"/>
    <w:rsid w:val="00317D27"/>
    <w:rsid w:val="0032057F"/>
    <w:rsid w:val="00320BDB"/>
    <w:rsid w:val="00320DC3"/>
    <w:rsid w:val="0032149A"/>
    <w:rsid w:val="00321EDC"/>
    <w:rsid w:val="003247A2"/>
    <w:rsid w:val="003249C9"/>
    <w:rsid w:val="00326C55"/>
    <w:rsid w:val="003279BA"/>
    <w:rsid w:val="00330294"/>
    <w:rsid w:val="0033250A"/>
    <w:rsid w:val="003334D1"/>
    <w:rsid w:val="00334046"/>
    <w:rsid w:val="00334930"/>
    <w:rsid w:val="00336422"/>
    <w:rsid w:val="00337558"/>
    <w:rsid w:val="00340652"/>
    <w:rsid w:val="0034407E"/>
    <w:rsid w:val="003444E0"/>
    <w:rsid w:val="00344D02"/>
    <w:rsid w:val="00345397"/>
    <w:rsid w:val="00345666"/>
    <w:rsid w:val="003469CE"/>
    <w:rsid w:val="00351737"/>
    <w:rsid w:val="00352985"/>
    <w:rsid w:val="003531D3"/>
    <w:rsid w:val="00353E08"/>
    <w:rsid w:val="003546D2"/>
    <w:rsid w:val="00354F2E"/>
    <w:rsid w:val="00354F88"/>
    <w:rsid w:val="00360E48"/>
    <w:rsid w:val="0036534D"/>
    <w:rsid w:val="00365392"/>
    <w:rsid w:val="00365F10"/>
    <w:rsid w:val="0036612A"/>
    <w:rsid w:val="003673A7"/>
    <w:rsid w:val="00367990"/>
    <w:rsid w:val="00370DC8"/>
    <w:rsid w:val="0037348B"/>
    <w:rsid w:val="00373916"/>
    <w:rsid w:val="00374505"/>
    <w:rsid w:val="003748A0"/>
    <w:rsid w:val="00376763"/>
    <w:rsid w:val="0037797B"/>
    <w:rsid w:val="00381626"/>
    <w:rsid w:val="00381F94"/>
    <w:rsid w:val="00382555"/>
    <w:rsid w:val="00382B00"/>
    <w:rsid w:val="00383882"/>
    <w:rsid w:val="0038584B"/>
    <w:rsid w:val="00386CCC"/>
    <w:rsid w:val="00386ECC"/>
    <w:rsid w:val="00391D39"/>
    <w:rsid w:val="00392631"/>
    <w:rsid w:val="00392ABE"/>
    <w:rsid w:val="003930FA"/>
    <w:rsid w:val="00394661"/>
    <w:rsid w:val="00395166"/>
    <w:rsid w:val="00395662"/>
    <w:rsid w:val="00395B04"/>
    <w:rsid w:val="00396159"/>
    <w:rsid w:val="00396FFB"/>
    <w:rsid w:val="00397396"/>
    <w:rsid w:val="00397792"/>
    <w:rsid w:val="003A13B3"/>
    <w:rsid w:val="003A4C32"/>
    <w:rsid w:val="003A6B9F"/>
    <w:rsid w:val="003A74D4"/>
    <w:rsid w:val="003B029C"/>
    <w:rsid w:val="003B0885"/>
    <w:rsid w:val="003B1C5E"/>
    <w:rsid w:val="003B1E62"/>
    <w:rsid w:val="003B1FD9"/>
    <w:rsid w:val="003B2F22"/>
    <w:rsid w:val="003B2F8F"/>
    <w:rsid w:val="003B3C9F"/>
    <w:rsid w:val="003B540C"/>
    <w:rsid w:val="003B5E54"/>
    <w:rsid w:val="003B5EE1"/>
    <w:rsid w:val="003B62EB"/>
    <w:rsid w:val="003B6FBD"/>
    <w:rsid w:val="003B75A8"/>
    <w:rsid w:val="003B7EE3"/>
    <w:rsid w:val="003C0DAC"/>
    <w:rsid w:val="003C127A"/>
    <w:rsid w:val="003C180D"/>
    <w:rsid w:val="003C197A"/>
    <w:rsid w:val="003C1CE1"/>
    <w:rsid w:val="003C203C"/>
    <w:rsid w:val="003C26A2"/>
    <w:rsid w:val="003C2706"/>
    <w:rsid w:val="003C294A"/>
    <w:rsid w:val="003C31E4"/>
    <w:rsid w:val="003C34F3"/>
    <w:rsid w:val="003C3750"/>
    <w:rsid w:val="003C3E8D"/>
    <w:rsid w:val="003C5EA1"/>
    <w:rsid w:val="003C5FA7"/>
    <w:rsid w:val="003D04F2"/>
    <w:rsid w:val="003D120A"/>
    <w:rsid w:val="003D1921"/>
    <w:rsid w:val="003D1F83"/>
    <w:rsid w:val="003D30F3"/>
    <w:rsid w:val="003D373F"/>
    <w:rsid w:val="003D44C0"/>
    <w:rsid w:val="003E0156"/>
    <w:rsid w:val="003E0B77"/>
    <w:rsid w:val="003E266A"/>
    <w:rsid w:val="003E2CA5"/>
    <w:rsid w:val="003E326E"/>
    <w:rsid w:val="003E35AB"/>
    <w:rsid w:val="003E365E"/>
    <w:rsid w:val="003E3C65"/>
    <w:rsid w:val="003E4EC1"/>
    <w:rsid w:val="003E630A"/>
    <w:rsid w:val="003F02C2"/>
    <w:rsid w:val="003F08E7"/>
    <w:rsid w:val="003F10EA"/>
    <w:rsid w:val="003F2688"/>
    <w:rsid w:val="003F27BD"/>
    <w:rsid w:val="003F35D9"/>
    <w:rsid w:val="003F657E"/>
    <w:rsid w:val="003F67D1"/>
    <w:rsid w:val="003F6B33"/>
    <w:rsid w:val="004023BF"/>
    <w:rsid w:val="00405096"/>
    <w:rsid w:val="00406790"/>
    <w:rsid w:val="00406B5E"/>
    <w:rsid w:val="004106EB"/>
    <w:rsid w:val="004109CA"/>
    <w:rsid w:val="00410C81"/>
    <w:rsid w:val="00410E53"/>
    <w:rsid w:val="00411280"/>
    <w:rsid w:val="00411FE6"/>
    <w:rsid w:val="0041387E"/>
    <w:rsid w:val="00413DFD"/>
    <w:rsid w:val="00413E71"/>
    <w:rsid w:val="00414177"/>
    <w:rsid w:val="00414FE4"/>
    <w:rsid w:val="00415BFE"/>
    <w:rsid w:val="00416DA6"/>
    <w:rsid w:val="00417C4C"/>
    <w:rsid w:val="0042101D"/>
    <w:rsid w:val="00421CD7"/>
    <w:rsid w:val="004248B3"/>
    <w:rsid w:val="00426329"/>
    <w:rsid w:val="00426357"/>
    <w:rsid w:val="0042646A"/>
    <w:rsid w:val="0042662A"/>
    <w:rsid w:val="00427905"/>
    <w:rsid w:val="00431BD3"/>
    <w:rsid w:val="00431D3D"/>
    <w:rsid w:val="00435C98"/>
    <w:rsid w:val="00435CC5"/>
    <w:rsid w:val="004361E4"/>
    <w:rsid w:val="00436EBE"/>
    <w:rsid w:val="00437E0B"/>
    <w:rsid w:val="00440859"/>
    <w:rsid w:val="00440F86"/>
    <w:rsid w:val="00443BD3"/>
    <w:rsid w:val="0044472F"/>
    <w:rsid w:val="004455CC"/>
    <w:rsid w:val="00445FDB"/>
    <w:rsid w:val="004461FC"/>
    <w:rsid w:val="00446377"/>
    <w:rsid w:val="00446BBA"/>
    <w:rsid w:val="00446BD3"/>
    <w:rsid w:val="00447DF1"/>
    <w:rsid w:val="004503D7"/>
    <w:rsid w:val="004515C0"/>
    <w:rsid w:val="00452AAD"/>
    <w:rsid w:val="00452F5D"/>
    <w:rsid w:val="00454A57"/>
    <w:rsid w:val="00455994"/>
    <w:rsid w:val="00455DCB"/>
    <w:rsid w:val="004571B6"/>
    <w:rsid w:val="0045746E"/>
    <w:rsid w:val="0045746F"/>
    <w:rsid w:val="00460BDB"/>
    <w:rsid w:val="004620CD"/>
    <w:rsid w:val="00462AC5"/>
    <w:rsid w:val="0046431E"/>
    <w:rsid w:val="004644E4"/>
    <w:rsid w:val="004648C6"/>
    <w:rsid w:val="00464D97"/>
    <w:rsid w:val="00470582"/>
    <w:rsid w:val="0047060A"/>
    <w:rsid w:val="00470C47"/>
    <w:rsid w:val="00470CA8"/>
    <w:rsid w:val="00470D5D"/>
    <w:rsid w:val="004711BF"/>
    <w:rsid w:val="00471539"/>
    <w:rsid w:val="004715B5"/>
    <w:rsid w:val="00473077"/>
    <w:rsid w:val="00473819"/>
    <w:rsid w:val="00473FBF"/>
    <w:rsid w:val="00474953"/>
    <w:rsid w:val="00474A39"/>
    <w:rsid w:val="00475EF1"/>
    <w:rsid w:val="0047656E"/>
    <w:rsid w:val="00476A43"/>
    <w:rsid w:val="00477109"/>
    <w:rsid w:val="00477C3F"/>
    <w:rsid w:val="004812AD"/>
    <w:rsid w:val="004814F5"/>
    <w:rsid w:val="00481A58"/>
    <w:rsid w:val="00483B08"/>
    <w:rsid w:val="0048709F"/>
    <w:rsid w:val="0048772C"/>
    <w:rsid w:val="00487AAA"/>
    <w:rsid w:val="004902DB"/>
    <w:rsid w:val="0049051E"/>
    <w:rsid w:val="00490A86"/>
    <w:rsid w:val="00491300"/>
    <w:rsid w:val="004913E5"/>
    <w:rsid w:val="00491488"/>
    <w:rsid w:val="00491915"/>
    <w:rsid w:val="00493256"/>
    <w:rsid w:val="00494DC5"/>
    <w:rsid w:val="00494E48"/>
    <w:rsid w:val="0049520D"/>
    <w:rsid w:val="00495A86"/>
    <w:rsid w:val="00495BF7"/>
    <w:rsid w:val="00495F7D"/>
    <w:rsid w:val="004961A7"/>
    <w:rsid w:val="004961F3"/>
    <w:rsid w:val="004A0810"/>
    <w:rsid w:val="004A14DE"/>
    <w:rsid w:val="004A19E5"/>
    <w:rsid w:val="004A1B42"/>
    <w:rsid w:val="004A2597"/>
    <w:rsid w:val="004A3015"/>
    <w:rsid w:val="004A32DD"/>
    <w:rsid w:val="004A4376"/>
    <w:rsid w:val="004A554A"/>
    <w:rsid w:val="004A60C6"/>
    <w:rsid w:val="004A65DE"/>
    <w:rsid w:val="004A781A"/>
    <w:rsid w:val="004B3188"/>
    <w:rsid w:val="004B479A"/>
    <w:rsid w:val="004B5169"/>
    <w:rsid w:val="004B5502"/>
    <w:rsid w:val="004B6A07"/>
    <w:rsid w:val="004B73F8"/>
    <w:rsid w:val="004B7689"/>
    <w:rsid w:val="004B7B16"/>
    <w:rsid w:val="004C1607"/>
    <w:rsid w:val="004C24AB"/>
    <w:rsid w:val="004C5F44"/>
    <w:rsid w:val="004C61D7"/>
    <w:rsid w:val="004C7FE2"/>
    <w:rsid w:val="004D0E8D"/>
    <w:rsid w:val="004D14F8"/>
    <w:rsid w:val="004D1778"/>
    <w:rsid w:val="004D1BF4"/>
    <w:rsid w:val="004D31FD"/>
    <w:rsid w:val="004D34E8"/>
    <w:rsid w:val="004D6417"/>
    <w:rsid w:val="004E11C9"/>
    <w:rsid w:val="004E15C6"/>
    <w:rsid w:val="004E1EE4"/>
    <w:rsid w:val="004E2533"/>
    <w:rsid w:val="004E2660"/>
    <w:rsid w:val="004E463E"/>
    <w:rsid w:val="004E5AF4"/>
    <w:rsid w:val="004E647D"/>
    <w:rsid w:val="004E677E"/>
    <w:rsid w:val="004E70FE"/>
    <w:rsid w:val="004E7F5B"/>
    <w:rsid w:val="004F11A7"/>
    <w:rsid w:val="004F18A4"/>
    <w:rsid w:val="004F339D"/>
    <w:rsid w:val="004F4941"/>
    <w:rsid w:val="004F57E0"/>
    <w:rsid w:val="004F5A0E"/>
    <w:rsid w:val="004F7F1E"/>
    <w:rsid w:val="00501BB2"/>
    <w:rsid w:val="00501D82"/>
    <w:rsid w:val="005020DD"/>
    <w:rsid w:val="00502BC7"/>
    <w:rsid w:val="005041E6"/>
    <w:rsid w:val="0050644F"/>
    <w:rsid w:val="00507F13"/>
    <w:rsid w:val="005109A4"/>
    <w:rsid w:val="00510A4B"/>
    <w:rsid w:val="00510C41"/>
    <w:rsid w:val="005117EC"/>
    <w:rsid w:val="005131B3"/>
    <w:rsid w:val="00513309"/>
    <w:rsid w:val="005133BE"/>
    <w:rsid w:val="005145DD"/>
    <w:rsid w:val="005145FF"/>
    <w:rsid w:val="00514A66"/>
    <w:rsid w:val="0051521E"/>
    <w:rsid w:val="005162A6"/>
    <w:rsid w:val="00516F5F"/>
    <w:rsid w:val="005204AD"/>
    <w:rsid w:val="00520865"/>
    <w:rsid w:val="00521695"/>
    <w:rsid w:val="005228A2"/>
    <w:rsid w:val="0052364A"/>
    <w:rsid w:val="00523E10"/>
    <w:rsid w:val="005243AF"/>
    <w:rsid w:val="005246C3"/>
    <w:rsid w:val="00524C8D"/>
    <w:rsid w:val="00525434"/>
    <w:rsid w:val="00525C0C"/>
    <w:rsid w:val="00526B95"/>
    <w:rsid w:val="00532C11"/>
    <w:rsid w:val="00533D71"/>
    <w:rsid w:val="00535782"/>
    <w:rsid w:val="00535835"/>
    <w:rsid w:val="005368F3"/>
    <w:rsid w:val="00536AF1"/>
    <w:rsid w:val="00536D5C"/>
    <w:rsid w:val="00540487"/>
    <w:rsid w:val="00542D11"/>
    <w:rsid w:val="00543BC9"/>
    <w:rsid w:val="005440F5"/>
    <w:rsid w:val="00544897"/>
    <w:rsid w:val="00544D14"/>
    <w:rsid w:val="005470C4"/>
    <w:rsid w:val="0055443B"/>
    <w:rsid w:val="00554DF7"/>
    <w:rsid w:val="005550B5"/>
    <w:rsid w:val="00555756"/>
    <w:rsid w:val="00555FC8"/>
    <w:rsid w:val="0055617D"/>
    <w:rsid w:val="005566F8"/>
    <w:rsid w:val="00562103"/>
    <w:rsid w:val="00562B8B"/>
    <w:rsid w:val="00562D74"/>
    <w:rsid w:val="00564658"/>
    <w:rsid w:val="0056480F"/>
    <w:rsid w:val="00566AA0"/>
    <w:rsid w:val="00566C2F"/>
    <w:rsid w:val="00570AAB"/>
    <w:rsid w:val="00572A4C"/>
    <w:rsid w:val="00573B01"/>
    <w:rsid w:val="00574515"/>
    <w:rsid w:val="005746FC"/>
    <w:rsid w:val="00574DEE"/>
    <w:rsid w:val="00575131"/>
    <w:rsid w:val="005753C0"/>
    <w:rsid w:val="005757EF"/>
    <w:rsid w:val="005761D2"/>
    <w:rsid w:val="00577825"/>
    <w:rsid w:val="00577BA3"/>
    <w:rsid w:val="00577D4E"/>
    <w:rsid w:val="005801EB"/>
    <w:rsid w:val="00580263"/>
    <w:rsid w:val="0058060A"/>
    <w:rsid w:val="0058139C"/>
    <w:rsid w:val="00583714"/>
    <w:rsid w:val="00583BC5"/>
    <w:rsid w:val="00583CA5"/>
    <w:rsid w:val="00584A72"/>
    <w:rsid w:val="005858EB"/>
    <w:rsid w:val="00586906"/>
    <w:rsid w:val="0059264F"/>
    <w:rsid w:val="00593CFF"/>
    <w:rsid w:val="005955EF"/>
    <w:rsid w:val="00595DDB"/>
    <w:rsid w:val="005966E1"/>
    <w:rsid w:val="00596FF5"/>
    <w:rsid w:val="005A0943"/>
    <w:rsid w:val="005A0AE1"/>
    <w:rsid w:val="005A0D3E"/>
    <w:rsid w:val="005A0E9E"/>
    <w:rsid w:val="005A1875"/>
    <w:rsid w:val="005A2024"/>
    <w:rsid w:val="005A23CC"/>
    <w:rsid w:val="005A2466"/>
    <w:rsid w:val="005A2826"/>
    <w:rsid w:val="005A2F3E"/>
    <w:rsid w:val="005A3B2C"/>
    <w:rsid w:val="005A76E5"/>
    <w:rsid w:val="005A79B1"/>
    <w:rsid w:val="005B145B"/>
    <w:rsid w:val="005B32A2"/>
    <w:rsid w:val="005B350B"/>
    <w:rsid w:val="005B391E"/>
    <w:rsid w:val="005B3A81"/>
    <w:rsid w:val="005B3EE0"/>
    <w:rsid w:val="005B4E62"/>
    <w:rsid w:val="005B50E6"/>
    <w:rsid w:val="005B5163"/>
    <w:rsid w:val="005B7227"/>
    <w:rsid w:val="005C1CA6"/>
    <w:rsid w:val="005C3961"/>
    <w:rsid w:val="005C3DE4"/>
    <w:rsid w:val="005C47AC"/>
    <w:rsid w:val="005C683B"/>
    <w:rsid w:val="005C7197"/>
    <w:rsid w:val="005C72A2"/>
    <w:rsid w:val="005D1573"/>
    <w:rsid w:val="005D38B1"/>
    <w:rsid w:val="005D4311"/>
    <w:rsid w:val="005D46C1"/>
    <w:rsid w:val="005D4CD4"/>
    <w:rsid w:val="005D5311"/>
    <w:rsid w:val="005D60E8"/>
    <w:rsid w:val="005D640C"/>
    <w:rsid w:val="005E0DBA"/>
    <w:rsid w:val="005E0E66"/>
    <w:rsid w:val="005E1264"/>
    <w:rsid w:val="005E1993"/>
    <w:rsid w:val="005E4C49"/>
    <w:rsid w:val="005E5950"/>
    <w:rsid w:val="005E61EB"/>
    <w:rsid w:val="005E6C50"/>
    <w:rsid w:val="005E6FDF"/>
    <w:rsid w:val="005E7048"/>
    <w:rsid w:val="005F048C"/>
    <w:rsid w:val="005F050A"/>
    <w:rsid w:val="005F0C87"/>
    <w:rsid w:val="005F2389"/>
    <w:rsid w:val="005F3457"/>
    <w:rsid w:val="005F3BBC"/>
    <w:rsid w:val="005F6165"/>
    <w:rsid w:val="005F6607"/>
    <w:rsid w:val="005F6668"/>
    <w:rsid w:val="005F66A7"/>
    <w:rsid w:val="005F7B97"/>
    <w:rsid w:val="005F7F43"/>
    <w:rsid w:val="006006F5"/>
    <w:rsid w:val="006009A7"/>
    <w:rsid w:val="00600BD3"/>
    <w:rsid w:val="00601BAE"/>
    <w:rsid w:val="00602BB5"/>
    <w:rsid w:val="00603B96"/>
    <w:rsid w:val="0060413C"/>
    <w:rsid w:val="0060541D"/>
    <w:rsid w:val="00605599"/>
    <w:rsid w:val="00606E58"/>
    <w:rsid w:val="00607F50"/>
    <w:rsid w:val="00610090"/>
    <w:rsid w:val="006105DB"/>
    <w:rsid w:val="00610DDD"/>
    <w:rsid w:val="00610F3B"/>
    <w:rsid w:val="006115B1"/>
    <w:rsid w:val="00611E6A"/>
    <w:rsid w:val="006128DD"/>
    <w:rsid w:val="00612DFE"/>
    <w:rsid w:val="00613A52"/>
    <w:rsid w:val="006165DC"/>
    <w:rsid w:val="006175C4"/>
    <w:rsid w:val="006209E7"/>
    <w:rsid w:val="00620A99"/>
    <w:rsid w:val="00620B36"/>
    <w:rsid w:val="00620CC4"/>
    <w:rsid w:val="00620E6F"/>
    <w:rsid w:val="00621845"/>
    <w:rsid w:val="006251F7"/>
    <w:rsid w:val="0062594A"/>
    <w:rsid w:val="00625A34"/>
    <w:rsid w:val="00625C3E"/>
    <w:rsid w:val="00626359"/>
    <w:rsid w:val="00627363"/>
    <w:rsid w:val="00627CAF"/>
    <w:rsid w:val="00630D63"/>
    <w:rsid w:val="00631B2E"/>
    <w:rsid w:val="00632112"/>
    <w:rsid w:val="006330C4"/>
    <w:rsid w:val="00634B5D"/>
    <w:rsid w:val="00634B9F"/>
    <w:rsid w:val="0064023B"/>
    <w:rsid w:val="006410D6"/>
    <w:rsid w:val="006411D3"/>
    <w:rsid w:val="00641C38"/>
    <w:rsid w:val="00641E15"/>
    <w:rsid w:val="00642622"/>
    <w:rsid w:val="006435CE"/>
    <w:rsid w:val="0064458B"/>
    <w:rsid w:val="0064468E"/>
    <w:rsid w:val="00645483"/>
    <w:rsid w:val="006455A3"/>
    <w:rsid w:val="006455BA"/>
    <w:rsid w:val="00645808"/>
    <w:rsid w:val="0064580E"/>
    <w:rsid w:val="006464F1"/>
    <w:rsid w:val="0064655E"/>
    <w:rsid w:val="006471E2"/>
    <w:rsid w:val="00650145"/>
    <w:rsid w:val="00652878"/>
    <w:rsid w:val="00652996"/>
    <w:rsid w:val="00652EC8"/>
    <w:rsid w:val="00653514"/>
    <w:rsid w:val="00653F53"/>
    <w:rsid w:val="0065445F"/>
    <w:rsid w:val="00654492"/>
    <w:rsid w:val="00654AC4"/>
    <w:rsid w:val="00654DC0"/>
    <w:rsid w:val="00654E76"/>
    <w:rsid w:val="0065601D"/>
    <w:rsid w:val="006560D2"/>
    <w:rsid w:val="0065752E"/>
    <w:rsid w:val="00657B73"/>
    <w:rsid w:val="00657BA4"/>
    <w:rsid w:val="006600E8"/>
    <w:rsid w:val="0066215A"/>
    <w:rsid w:val="00663DF1"/>
    <w:rsid w:val="00664214"/>
    <w:rsid w:val="006645FD"/>
    <w:rsid w:val="0066486C"/>
    <w:rsid w:val="00665D6C"/>
    <w:rsid w:val="00666B52"/>
    <w:rsid w:val="0067057A"/>
    <w:rsid w:val="00672E88"/>
    <w:rsid w:val="00673A2F"/>
    <w:rsid w:val="00673DAA"/>
    <w:rsid w:val="00673FF0"/>
    <w:rsid w:val="00675929"/>
    <w:rsid w:val="00675AC4"/>
    <w:rsid w:val="00675DDA"/>
    <w:rsid w:val="00675E1A"/>
    <w:rsid w:val="006769DF"/>
    <w:rsid w:val="006770AF"/>
    <w:rsid w:val="00680631"/>
    <w:rsid w:val="00680871"/>
    <w:rsid w:val="00680878"/>
    <w:rsid w:val="00681C19"/>
    <w:rsid w:val="00682247"/>
    <w:rsid w:val="00682259"/>
    <w:rsid w:val="00682536"/>
    <w:rsid w:val="0068376E"/>
    <w:rsid w:val="0068461B"/>
    <w:rsid w:val="006847C7"/>
    <w:rsid w:val="00684DE0"/>
    <w:rsid w:val="0068554A"/>
    <w:rsid w:val="00686410"/>
    <w:rsid w:val="0069007D"/>
    <w:rsid w:val="006901BE"/>
    <w:rsid w:val="00692BF5"/>
    <w:rsid w:val="00692C85"/>
    <w:rsid w:val="006931A7"/>
    <w:rsid w:val="00693BD6"/>
    <w:rsid w:val="00694639"/>
    <w:rsid w:val="006951FF"/>
    <w:rsid w:val="006972A8"/>
    <w:rsid w:val="006A078E"/>
    <w:rsid w:val="006A12D4"/>
    <w:rsid w:val="006A2511"/>
    <w:rsid w:val="006A27E5"/>
    <w:rsid w:val="006A35A0"/>
    <w:rsid w:val="006A388C"/>
    <w:rsid w:val="006A4660"/>
    <w:rsid w:val="006A631A"/>
    <w:rsid w:val="006A6BFE"/>
    <w:rsid w:val="006A7950"/>
    <w:rsid w:val="006B13DF"/>
    <w:rsid w:val="006B1B8C"/>
    <w:rsid w:val="006B243B"/>
    <w:rsid w:val="006B2B2F"/>
    <w:rsid w:val="006B3507"/>
    <w:rsid w:val="006B3729"/>
    <w:rsid w:val="006B38CE"/>
    <w:rsid w:val="006B3D9F"/>
    <w:rsid w:val="006B4146"/>
    <w:rsid w:val="006B481C"/>
    <w:rsid w:val="006B6CF3"/>
    <w:rsid w:val="006B6F95"/>
    <w:rsid w:val="006B7E66"/>
    <w:rsid w:val="006C0435"/>
    <w:rsid w:val="006C2A0E"/>
    <w:rsid w:val="006C5AD1"/>
    <w:rsid w:val="006C5F69"/>
    <w:rsid w:val="006C6C02"/>
    <w:rsid w:val="006C78CF"/>
    <w:rsid w:val="006D0A33"/>
    <w:rsid w:val="006D1253"/>
    <w:rsid w:val="006D3330"/>
    <w:rsid w:val="006D492F"/>
    <w:rsid w:val="006D49E5"/>
    <w:rsid w:val="006D73CB"/>
    <w:rsid w:val="006D7A00"/>
    <w:rsid w:val="006E0E5B"/>
    <w:rsid w:val="006E2366"/>
    <w:rsid w:val="006E3DDC"/>
    <w:rsid w:val="006E46EF"/>
    <w:rsid w:val="006E56D2"/>
    <w:rsid w:val="006E6248"/>
    <w:rsid w:val="006F00B9"/>
    <w:rsid w:val="006F1A0D"/>
    <w:rsid w:val="006F1F38"/>
    <w:rsid w:val="006F310D"/>
    <w:rsid w:val="006F45EF"/>
    <w:rsid w:val="006F474C"/>
    <w:rsid w:val="006F767F"/>
    <w:rsid w:val="006F7BD6"/>
    <w:rsid w:val="00700B67"/>
    <w:rsid w:val="00701778"/>
    <w:rsid w:val="007029C5"/>
    <w:rsid w:val="00703FBB"/>
    <w:rsid w:val="0070527F"/>
    <w:rsid w:val="0070600E"/>
    <w:rsid w:val="00706915"/>
    <w:rsid w:val="0071003B"/>
    <w:rsid w:val="007103A7"/>
    <w:rsid w:val="00712B63"/>
    <w:rsid w:val="007136EF"/>
    <w:rsid w:val="00713B0E"/>
    <w:rsid w:val="00713FB0"/>
    <w:rsid w:val="007147F5"/>
    <w:rsid w:val="00714B42"/>
    <w:rsid w:val="00714C00"/>
    <w:rsid w:val="00716048"/>
    <w:rsid w:val="00717CFA"/>
    <w:rsid w:val="007203F6"/>
    <w:rsid w:val="00720C04"/>
    <w:rsid w:val="00721DB1"/>
    <w:rsid w:val="007230C4"/>
    <w:rsid w:val="00724674"/>
    <w:rsid w:val="00724769"/>
    <w:rsid w:val="00726976"/>
    <w:rsid w:val="007273C3"/>
    <w:rsid w:val="00727BAA"/>
    <w:rsid w:val="00727F62"/>
    <w:rsid w:val="0073040D"/>
    <w:rsid w:val="00730E5E"/>
    <w:rsid w:val="007319C7"/>
    <w:rsid w:val="00731A5A"/>
    <w:rsid w:val="00731F53"/>
    <w:rsid w:val="007323C6"/>
    <w:rsid w:val="0073287E"/>
    <w:rsid w:val="00732A1A"/>
    <w:rsid w:val="00736D12"/>
    <w:rsid w:val="007378D1"/>
    <w:rsid w:val="00737DBE"/>
    <w:rsid w:val="007412B2"/>
    <w:rsid w:val="00741C73"/>
    <w:rsid w:val="00741EB7"/>
    <w:rsid w:val="00741F09"/>
    <w:rsid w:val="007428DE"/>
    <w:rsid w:val="00743438"/>
    <w:rsid w:val="00743531"/>
    <w:rsid w:val="007436EE"/>
    <w:rsid w:val="00744543"/>
    <w:rsid w:val="00744806"/>
    <w:rsid w:val="00744B22"/>
    <w:rsid w:val="00744C41"/>
    <w:rsid w:val="00747777"/>
    <w:rsid w:val="00750903"/>
    <w:rsid w:val="00751C27"/>
    <w:rsid w:val="00752552"/>
    <w:rsid w:val="007541B9"/>
    <w:rsid w:val="0075424B"/>
    <w:rsid w:val="007542D3"/>
    <w:rsid w:val="007546BA"/>
    <w:rsid w:val="0075601F"/>
    <w:rsid w:val="007563D6"/>
    <w:rsid w:val="00756679"/>
    <w:rsid w:val="00757F46"/>
    <w:rsid w:val="00761D90"/>
    <w:rsid w:val="00761EBC"/>
    <w:rsid w:val="00762638"/>
    <w:rsid w:val="00763506"/>
    <w:rsid w:val="00765167"/>
    <w:rsid w:val="0076564A"/>
    <w:rsid w:val="0076589E"/>
    <w:rsid w:val="0076650C"/>
    <w:rsid w:val="00766964"/>
    <w:rsid w:val="007704F7"/>
    <w:rsid w:val="0077144D"/>
    <w:rsid w:val="0077165D"/>
    <w:rsid w:val="00772420"/>
    <w:rsid w:val="00772589"/>
    <w:rsid w:val="007735B3"/>
    <w:rsid w:val="007741A7"/>
    <w:rsid w:val="00774477"/>
    <w:rsid w:val="00774E11"/>
    <w:rsid w:val="0077540C"/>
    <w:rsid w:val="007762BB"/>
    <w:rsid w:val="00776B04"/>
    <w:rsid w:val="00781D51"/>
    <w:rsid w:val="007823AA"/>
    <w:rsid w:val="00783858"/>
    <w:rsid w:val="007845DE"/>
    <w:rsid w:val="00791CA3"/>
    <w:rsid w:val="00791EF0"/>
    <w:rsid w:val="00792599"/>
    <w:rsid w:val="00792A9D"/>
    <w:rsid w:val="00795639"/>
    <w:rsid w:val="00796311"/>
    <w:rsid w:val="007967B4"/>
    <w:rsid w:val="007967B8"/>
    <w:rsid w:val="007969FE"/>
    <w:rsid w:val="00796A8C"/>
    <w:rsid w:val="00797103"/>
    <w:rsid w:val="00797838"/>
    <w:rsid w:val="007A04D9"/>
    <w:rsid w:val="007A055F"/>
    <w:rsid w:val="007A075D"/>
    <w:rsid w:val="007A208D"/>
    <w:rsid w:val="007A20C9"/>
    <w:rsid w:val="007A2197"/>
    <w:rsid w:val="007A4898"/>
    <w:rsid w:val="007A4C63"/>
    <w:rsid w:val="007A5108"/>
    <w:rsid w:val="007A6CE2"/>
    <w:rsid w:val="007A743A"/>
    <w:rsid w:val="007A7F82"/>
    <w:rsid w:val="007B0036"/>
    <w:rsid w:val="007B2545"/>
    <w:rsid w:val="007B25FA"/>
    <w:rsid w:val="007B2E8B"/>
    <w:rsid w:val="007B370D"/>
    <w:rsid w:val="007B4500"/>
    <w:rsid w:val="007B5AA1"/>
    <w:rsid w:val="007B715F"/>
    <w:rsid w:val="007C0DFA"/>
    <w:rsid w:val="007C12AE"/>
    <w:rsid w:val="007C1895"/>
    <w:rsid w:val="007C4888"/>
    <w:rsid w:val="007C4DCA"/>
    <w:rsid w:val="007C6A3A"/>
    <w:rsid w:val="007C6DA1"/>
    <w:rsid w:val="007C7D00"/>
    <w:rsid w:val="007D00DB"/>
    <w:rsid w:val="007D00DD"/>
    <w:rsid w:val="007D04E2"/>
    <w:rsid w:val="007D08AD"/>
    <w:rsid w:val="007D149A"/>
    <w:rsid w:val="007D37A5"/>
    <w:rsid w:val="007D482B"/>
    <w:rsid w:val="007D522A"/>
    <w:rsid w:val="007D62F7"/>
    <w:rsid w:val="007D6B55"/>
    <w:rsid w:val="007D7387"/>
    <w:rsid w:val="007E1628"/>
    <w:rsid w:val="007E1DC4"/>
    <w:rsid w:val="007E43A7"/>
    <w:rsid w:val="007E5139"/>
    <w:rsid w:val="007F0343"/>
    <w:rsid w:val="007F05A1"/>
    <w:rsid w:val="007F05EF"/>
    <w:rsid w:val="007F11C0"/>
    <w:rsid w:val="007F193C"/>
    <w:rsid w:val="007F1AB9"/>
    <w:rsid w:val="007F35DD"/>
    <w:rsid w:val="007F4B78"/>
    <w:rsid w:val="007F4DD0"/>
    <w:rsid w:val="007F531F"/>
    <w:rsid w:val="007F5D3C"/>
    <w:rsid w:val="007F609D"/>
    <w:rsid w:val="007F6593"/>
    <w:rsid w:val="007F71B8"/>
    <w:rsid w:val="007F7DB6"/>
    <w:rsid w:val="008011C6"/>
    <w:rsid w:val="008029B7"/>
    <w:rsid w:val="00804A36"/>
    <w:rsid w:val="008053B6"/>
    <w:rsid w:val="00805979"/>
    <w:rsid w:val="00806502"/>
    <w:rsid w:val="0080680C"/>
    <w:rsid w:val="0080755B"/>
    <w:rsid w:val="008107F9"/>
    <w:rsid w:val="00810AFC"/>
    <w:rsid w:val="00810C59"/>
    <w:rsid w:val="00812167"/>
    <w:rsid w:val="00812485"/>
    <w:rsid w:val="00812E6E"/>
    <w:rsid w:val="00814D57"/>
    <w:rsid w:val="00815D7F"/>
    <w:rsid w:val="00815DB3"/>
    <w:rsid w:val="0081603C"/>
    <w:rsid w:val="008161D3"/>
    <w:rsid w:val="00817799"/>
    <w:rsid w:val="00817853"/>
    <w:rsid w:val="00820A31"/>
    <w:rsid w:val="00822028"/>
    <w:rsid w:val="0082341D"/>
    <w:rsid w:val="00824289"/>
    <w:rsid w:val="0082510B"/>
    <w:rsid w:val="00825B4C"/>
    <w:rsid w:val="00825BE9"/>
    <w:rsid w:val="00825CBB"/>
    <w:rsid w:val="00826AB5"/>
    <w:rsid w:val="00826BE7"/>
    <w:rsid w:val="00832378"/>
    <w:rsid w:val="008328EA"/>
    <w:rsid w:val="00833686"/>
    <w:rsid w:val="0083442F"/>
    <w:rsid w:val="00835D40"/>
    <w:rsid w:val="008361CC"/>
    <w:rsid w:val="00836780"/>
    <w:rsid w:val="00836DF0"/>
    <w:rsid w:val="00836FF1"/>
    <w:rsid w:val="008376E3"/>
    <w:rsid w:val="00840755"/>
    <w:rsid w:val="00840913"/>
    <w:rsid w:val="00840A0F"/>
    <w:rsid w:val="00842A5A"/>
    <w:rsid w:val="00842E32"/>
    <w:rsid w:val="0084353A"/>
    <w:rsid w:val="0084425A"/>
    <w:rsid w:val="00844DCF"/>
    <w:rsid w:val="00844F61"/>
    <w:rsid w:val="00845E38"/>
    <w:rsid w:val="00846A5C"/>
    <w:rsid w:val="00847288"/>
    <w:rsid w:val="00852FDF"/>
    <w:rsid w:val="00852FF8"/>
    <w:rsid w:val="00854CD1"/>
    <w:rsid w:val="00855F07"/>
    <w:rsid w:val="0085633A"/>
    <w:rsid w:val="0085664D"/>
    <w:rsid w:val="008571D9"/>
    <w:rsid w:val="00860A6A"/>
    <w:rsid w:val="00860F2C"/>
    <w:rsid w:val="00860F67"/>
    <w:rsid w:val="00862676"/>
    <w:rsid w:val="00863494"/>
    <w:rsid w:val="008637D2"/>
    <w:rsid w:val="00865DE1"/>
    <w:rsid w:val="00865E9C"/>
    <w:rsid w:val="00867645"/>
    <w:rsid w:val="00867709"/>
    <w:rsid w:val="00867C99"/>
    <w:rsid w:val="00871CF1"/>
    <w:rsid w:val="008724D3"/>
    <w:rsid w:val="00873FBF"/>
    <w:rsid w:val="008757EA"/>
    <w:rsid w:val="008768A1"/>
    <w:rsid w:val="00876C47"/>
    <w:rsid w:val="0087735F"/>
    <w:rsid w:val="00881FE9"/>
    <w:rsid w:val="008820BB"/>
    <w:rsid w:val="008852EA"/>
    <w:rsid w:val="00885C84"/>
    <w:rsid w:val="00885F2B"/>
    <w:rsid w:val="00886D9C"/>
    <w:rsid w:val="00886EBC"/>
    <w:rsid w:val="00890A54"/>
    <w:rsid w:val="00892449"/>
    <w:rsid w:val="00892763"/>
    <w:rsid w:val="0089508A"/>
    <w:rsid w:val="00895226"/>
    <w:rsid w:val="00895C97"/>
    <w:rsid w:val="0089602D"/>
    <w:rsid w:val="008961F9"/>
    <w:rsid w:val="00896406"/>
    <w:rsid w:val="00896431"/>
    <w:rsid w:val="008A0256"/>
    <w:rsid w:val="008A0319"/>
    <w:rsid w:val="008A0377"/>
    <w:rsid w:val="008A0868"/>
    <w:rsid w:val="008A0907"/>
    <w:rsid w:val="008A161A"/>
    <w:rsid w:val="008A20F0"/>
    <w:rsid w:val="008A27BA"/>
    <w:rsid w:val="008A462B"/>
    <w:rsid w:val="008A49BB"/>
    <w:rsid w:val="008A74BC"/>
    <w:rsid w:val="008B049C"/>
    <w:rsid w:val="008B0FCE"/>
    <w:rsid w:val="008B10C0"/>
    <w:rsid w:val="008B25FC"/>
    <w:rsid w:val="008B5273"/>
    <w:rsid w:val="008B5388"/>
    <w:rsid w:val="008B5D22"/>
    <w:rsid w:val="008B5F58"/>
    <w:rsid w:val="008B69E5"/>
    <w:rsid w:val="008B7615"/>
    <w:rsid w:val="008C04EF"/>
    <w:rsid w:val="008C14EC"/>
    <w:rsid w:val="008C232F"/>
    <w:rsid w:val="008C2408"/>
    <w:rsid w:val="008C301A"/>
    <w:rsid w:val="008C35F6"/>
    <w:rsid w:val="008C3EF7"/>
    <w:rsid w:val="008C3FA7"/>
    <w:rsid w:val="008C7B46"/>
    <w:rsid w:val="008D07C5"/>
    <w:rsid w:val="008D0826"/>
    <w:rsid w:val="008D1833"/>
    <w:rsid w:val="008D196A"/>
    <w:rsid w:val="008D251B"/>
    <w:rsid w:val="008D4789"/>
    <w:rsid w:val="008D50BC"/>
    <w:rsid w:val="008D5220"/>
    <w:rsid w:val="008D708D"/>
    <w:rsid w:val="008E135C"/>
    <w:rsid w:val="008E2C33"/>
    <w:rsid w:val="008E5D98"/>
    <w:rsid w:val="008E5FFB"/>
    <w:rsid w:val="008F19D8"/>
    <w:rsid w:val="008F65B0"/>
    <w:rsid w:val="008F78A8"/>
    <w:rsid w:val="00900112"/>
    <w:rsid w:val="0090021A"/>
    <w:rsid w:val="0090177F"/>
    <w:rsid w:val="00901BD5"/>
    <w:rsid w:val="00903C48"/>
    <w:rsid w:val="009041FE"/>
    <w:rsid w:val="009049EE"/>
    <w:rsid w:val="00904F21"/>
    <w:rsid w:val="00905732"/>
    <w:rsid w:val="009060F7"/>
    <w:rsid w:val="00906BE3"/>
    <w:rsid w:val="00907228"/>
    <w:rsid w:val="00910262"/>
    <w:rsid w:val="00911E3C"/>
    <w:rsid w:val="00911F35"/>
    <w:rsid w:val="009122C5"/>
    <w:rsid w:val="0091241C"/>
    <w:rsid w:val="00913726"/>
    <w:rsid w:val="00913D52"/>
    <w:rsid w:val="00914356"/>
    <w:rsid w:val="00915AC8"/>
    <w:rsid w:val="009161D7"/>
    <w:rsid w:val="00916D53"/>
    <w:rsid w:val="00917AE1"/>
    <w:rsid w:val="0092074A"/>
    <w:rsid w:val="00921C41"/>
    <w:rsid w:val="00921CC3"/>
    <w:rsid w:val="00922EF1"/>
    <w:rsid w:val="00923A87"/>
    <w:rsid w:val="00924236"/>
    <w:rsid w:val="0092433D"/>
    <w:rsid w:val="00924900"/>
    <w:rsid w:val="00924A6E"/>
    <w:rsid w:val="00925FFF"/>
    <w:rsid w:val="009271F2"/>
    <w:rsid w:val="00931AD8"/>
    <w:rsid w:val="00934C52"/>
    <w:rsid w:val="00935242"/>
    <w:rsid w:val="00936C71"/>
    <w:rsid w:val="00936F4D"/>
    <w:rsid w:val="009376D6"/>
    <w:rsid w:val="00937D26"/>
    <w:rsid w:val="0094015C"/>
    <w:rsid w:val="00940A8E"/>
    <w:rsid w:val="009416D7"/>
    <w:rsid w:val="00942B7C"/>
    <w:rsid w:val="009449B9"/>
    <w:rsid w:val="00944F41"/>
    <w:rsid w:val="00946C3A"/>
    <w:rsid w:val="00947C39"/>
    <w:rsid w:val="00947E2E"/>
    <w:rsid w:val="00947EC9"/>
    <w:rsid w:val="00951391"/>
    <w:rsid w:val="00951FEE"/>
    <w:rsid w:val="0095220D"/>
    <w:rsid w:val="009540FC"/>
    <w:rsid w:val="009542CD"/>
    <w:rsid w:val="0095614B"/>
    <w:rsid w:val="00957B8E"/>
    <w:rsid w:val="00957D74"/>
    <w:rsid w:val="00960157"/>
    <w:rsid w:val="00965F79"/>
    <w:rsid w:val="0096615C"/>
    <w:rsid w:val="00966557"/>
    <w:rsid w:val="009670F8"/>
    <w:rsid w:val="00970045"/>
    <w:rsid w:val="0097267B"/>
    <w:rsid w:val="00972A04"/>
    <w:rsid w:val="00972A23"/>
    <w:rsid w:val="00974562"/>
    <w:rsid w:val="00974A10"/>
    <w:rsid w:val="0097792B"/>
    <w:rsid w:val="009800F7"/>
    <w:rsid w:val="009817DE"/>
    <w:rsid w:val="009827A0"/>
    <w:rsid w:val="00985466"/>
    <w:rsid w:val="00985673"/>
    <w:rsid w:val="00987898"/>
    <w:rsid w:val="00990943"/>
    <w:rsid w:val="00992C51"/>
    <w:rsid w:val="00992E61"/>
    <w:rsid w:val="00992FBD"/>
    <w:rsid w:val="00993C8A"/>
    <w:rsid w:val="00994B0A"/>
    <w:rsid w:val="00994F3C"/>
    <w:rsid w:val="009970AF"/>
    <w:rsid w:val="00997869"/>
    <w:rsid w:val="00997D40"/>
    <w:rsid w:val="009A0C84"/>
    <w:rsid w:val="009A103B"/>
    <w:rsid w:val="009A18DB"/>
    <w:rsid w:val="009A42D7"/>
    <w:rsid w:val="009A45AA"/>
    <w:rsid w:val="009A4818"/>
    <w:rsid w:val="009A6B23"/>
    <w:rsid w:val="009A6EFE"/>
    <w:rsid w:val="009B035C"/>
    <w:rsid w:val="009B1B09"/>
    <w:rsid w:val="009B340B"/>
    <w:rsid w:val="009B5D82"/>
    <w:rsid w:val="009C00C5"/>
    <w:rsid w:val="009C12E2"/>
    <w:rsid w:val="009C2588"/>
    <w:rsid w:val="009C57DE"/>
    <w:rsid w:val="009C6219"/>
    <w:rsid w:val="009C6A98"/>
    <w:rsid w:val="009C6CA3"/>
    <w:rsid w:val="009C77EC"/>
    <w:rsid w:val="009C7FE3"/>
    <w:rsid w:val="009D09DD"/>
    <w:rsid w:val="009D0CE0"/>
    <w:rsid w:val="009D1982"/>
    <w:rsid w:val="009D1F82"/>
    <w:rsid w:val="009D2F53"/>
    <w:rsid w:val="009D2F87"/>
    <w:rsid w:val="009D4B34"/>
    <w:rsid w:val="009D61AD"/>
    <w:rsid w:val="009D6B50"/>
    <w:rsid w:val="009D7979"/>
    <w:rsid w:val="009D7A8A"/>
    <w:rsid w:val="009E0293"/>
    <w:rsid w:val="009E048F"/>
    <w:rsid w:val="009E1C30"/>
    <w:rsid w:val="009E1E11"/>
    <w:rsid w:val="009E3325"/>
    <w:rsid w:val="009E5749"/>
    <w:rsid w:val="009E7A51"/>
    <w:rsid w:val="009F069C"/>
    <w:rsid w:val="009F1069"/>
    <w:rsid w:val="009F1117"/>
    <w:rsid w:val="009F1702"/>
    <w:rsid w:val="009F3839"/>
    <w:rsid w:val="009F509E"/>
    <w:rsid w:val="009F550A"/>
    <w:rsid w:val="009F56A2"/>
    <w:rsid w:val="009F56E7"/>
    <w:rsid w:val="009F585F"/>
    <w:rsid w:val="009F62F3"/>
    <w:rsid w:val="009F69CE"/>
    <w:rsid w:val="009F6A32"/>
    <w:rsid w:val="009F7C4A"/>
    <w:rsid w:val="00A041EA"/>
    <w:rsid w:val="00A04BDD"/>
    <w:rsid w:val="00A04DA9"/>
    <w:rsid w:val="00A057E7"/>
    <w:rsid w:val="00A05D42"/>
    <w:rsid w:val="00A074F6"/>
    <w:rsid w:val="00A079DF"/>
    <w:rsid w:val="00A07E5F"/>
    <w:rsid w:val="00A100ED"/>
    <w:rsid w:val="00A11863"/>
    <w:rsid w:val="00A13B52"/>
    <w:rsid w:val="00A1611B"/>
    <w:rsid w:val="00A2058B"/>
    <w:rsid w:val="00A20D78"/>
    <w:rsid w:val="00A21299"/>
    <w:rsid w:val="00A2182A"/>
    <w:rsid w:val="00A23E43"/>
    <w:rsid w:val="00A255E6"/>
    <w:rsid w:val="00A2581A"/>
    <w:rsid w:val="00A2584C"/>
    <w:rsid w:val="00A26241"/>
    <w:rsid w:val="00A27950"/>
    <w:rsid w:val="00A3007E"/>
    <w:rsid w:val="00A3239E"/>
    <w:rsid w:val="00A32E04"/>
    <w:rsid w:val="00A3337F"/>
    <w:rsid w:val="00A33CC3"/>
    <w:rsid w:val="00A35187"/>
    <w:rsid w:val="00A35386"/>
    <w:rsid w:val="00A36734"/>
    <w:rsid w:val="00A37D47"/>
    <w:rsid w:val="00A4165C"/>
    <w:rsid w:val="00A4232B"/>
    <w:rsid w:val="00A42BBF"/>
    <w:rsid w:val="00A42C89"/>
    <w:rsid w:val="00A44688"/>
    <w:rsid w:val="00A4508B"/>
    <w:rsid w:val="00A4520D"/>
    <w:rsid w:val="00A45702"/>
    <w:rsid w:val="00A45706"/>
    <w:rsid w:val="00A47EE0"/>
    <w:rsid w:val="00A50F73"/>
    <w:rsid w:val="00A54156"/>
    <w:rsid w:val="00A5441E"/>
    <w:rsid w:val="00A55F16"/>
    <w:rsid w:val="00A56222"/>
    <w:rsid w:val="00A56C59"/>
    <w:rsid w:val="00A607A4"/>
    <w:rsid w:val="00A6084E"/>
    <w:rsid w:val="00A609C0"/>
    <w:rsid w:val="00A64810"/>
    <w:rsid w:val="00A64B5C"/>
    <w:rsid w:val="00A64D6B"/>
    <w:rsid w:val="00A65CCA"/>
    <w:rsid w:val="00A66729"/>
    <w:rsid w:val="00A66977"/>
    <w:rsid w:val="00A66CBB"/>
    <w:rsid w:val="00A700CC"/>
    <w:rsid w:val="00A707B9"/>
    <w:rsid w:val="00A724CF"/>
    <w:rsid w:val="00A726E9"/>
    <w:rsid w:val="00A73B5F"/>
    <w:rsid w:val="00A741E4"/>
    <w:rsid w:val="00A757AA"/>
    <w:rsid w:val="00A773C7"/>
    <w:rsid w:val="00A774CF"/>
    <w:rsid w:val="00A80424"/>
    <w:rsid w:val="00A81D5C"/>
    <w:rsid w:val="00A81E62"/>
    <w:rsid w:val="00A8268F"/>
    <w:rsid w:val="00A829A9"/>
    <w:rsid w:val="00A84984"/>
    <w:rsid w:val="00A8498B"/>
    <w:rsid w:val="00A85D35"/>
    <w:rsid w:val="00A870FC"/>
    <w:rsid w:val="00A917A4"/>
    <w:rsid w:val="00A917BE"/>
    <w:rsid w:val="00A952A9"/>
    <w:rsid w:val="00A97041"/>
    <w:rsid w:val="00A97DC9"/>
    <w:rsid w:val="00AA00AB"/>
    <w:rsid w:val="00AA1220"/>
    <w:rsid w:val="00AA23F9"/>
    <w:rsid w:val="00AA2796"/>
    <w:rsid w:val="00AA27E7"/>
    <w:rsid w:val="00AA2B4F"/>
    <w:rsid w:val="00AA2E34"/>
    <w:rsid w:val="00AA3A76"/>
    <w:rsid w:val="00AA4BEB"/>
    <w:rsid w:val="00AA7F5E"/>
    <w:rsid w:val="00AB071A"/>
    <w:rsid w:val="00AB08D3"/>
    <w:rsid w:val="00AB1EB0"/>
    <w:rsid w:val="00AB218A"/>
    <w:rsid w:val="00AB2BE0"/>
    <w:rsid w:val="00AB32C5"/>
    <w:rsid w:val="00AB3AFA"/>
    <w:rsid w:val="00AB5058"/>
    <w:rsid w:val="00AB557F"/>
    <w:rsid w:val="00AB7FDD"/>
    <w:rsid w:val="00AC0375"/>
    <w:rsid w:val="00AC08B0"/>
    <w:rsid w:val="00AC113A"/>
    <w:rsid w:val="00AC1333"/>
    <w:rsid w:val="00AC3013"/>
    <w:rsid w:val="00AC327F"/>
    <w:rsid w:val="00AC3718"/>
    <w:rsid w:val="00AC4256"/>
    <w:rsid w:val="00AC4565"/>
    <w:rsid w:val="00AC56F6"/>
    <w:rsid w:val="00AC78D8"/>
    <w:rsid w:val="00AD2273"/>
    <w:rsid w:val="00AD25A8"/>
    <w:rsid w:val="00AD3B56"/>
    <w:rsid w:val="00AD41E8"/>
    <w:rsid w:val="00AD56EB"/>
    <w:rsid w:val="00AD5EDB"/>
    <w:rsid w:val="00AD6629"/>
    <w:rsid w:val="00AD66CD"/>
    <w:rsid w:val="00AD76AA"/>
    <w:rsid w:val="00AE32B5"/>
    <w:rsid w:val="00AE354D"/>
    <w:rsid w:val="00AE4049"/>
    <w:rsid w:val="00AE547A"/>
    <w:rsid w:val="00AE6683"/>
    <w:rsid w:val="00AF2664"/>
    <w:rsid w:val="00AF2B30"/>
    <w:rsid w:val="00AF347C"/>
    <w:rsid w:val="00AF34EF"/>
    <w:rsid w:val="00AF3891"/>
    <w:rsid w:val="00AF4AEC"/>
    <w:rsid w:val="00AF588E"/>
    <w:rsid w:val="00AF63B4"/>
    <w:rsid w:val="00AF6AC5"/>
    <w:rsid w:val="00AF6D0A"/>
    <w:rsid w:val="00B00079"/>
    <w:rsid w:val="00B001F6"/>
    <w:rsid w:val="00B003C5"/>
    <w:rsid w:val="00B01ECE"/>
    <w:rsid w:val="00B031D4"/>
    <w:rsid w:val="00B034E8"/>
    <w:rsid w:val="00B046AA"/>
    <w:rsid w:val="00B04F11"/>
    <w:rsid w:val="00B059CF"/>
    <w:rsid w:val="00B06ECC"/>
    <w:rsid w:val="00B10A5A"/>
    <w:rsid w:val="00B116BD"/>
    <w:rsid w:val="00B1171C"/>
    <w:rsid w:val="00B12160"/>
    <w:rsid w:val="00B12B33"/>
    <w:rsid w:val="00B1360A"/>
    <w:rsid w:val="00B13E65"/>
    <w:rsid w:val="00B1427D"/>
    <w:rsid w:val="00B160C5"/>
    <w:rsid w:val="00B1788C"/>
    <w:rsid w:val="00B17F68"/>
    <w:rsid w:val="00B21FAA"/>
    <w:rsid w:val="00B22B2D"/>
    <w:rsid w:val="00B2409F"/>
    <w:rsid w:val="00B24107"/>
    <w:rsid w:val="00B250C8"/>
    <w:rsid w:val="00B26D14"/>
    <w:rsid w:val="00B27C58"/>
    <w:rsid w:val="00B31110"/>
    <w:rsid w:val="00B31C5F"/>
    <w:rsid w:val="00B31E98"/>
    <w:rsid w:val="00B320DF"/>
    <w:rsid w:val="00B3437A"/>
    <w:rsid w:val="00B35833"/>
    <w:rsid w:val="00B36B15"/>
    <w:rsid w:val="00B411B2"/>
    <w:rsid w:val="00B41E33"/>
    <w:rsid w:val="00B41E46"/>
    <w:rsid w:val="00B43CD3"/>
    <w:rsid w:val="00B44E6F"/>
    <w:rsid w:val="00B44F84"/>
    <w:rsid w:val="00B451A2"/>
    <w:rsid w:val="00B461AC"/>
    <w:rsid w:val="00B46E47"/>
    <w:rsid w:val="00B471AD"/>
    <w:rsid w:val="00B51E34"/>
    <w:rsid w:val="00B525F9"/>
    <w:rsid w:val="00B539A7"/>
    <w:rsid w:val="00B541E0"/>
    <w:rsid w:val="00B5585E"/>
    <w:rsid w:val="00B5752A"/>
    <w:rsid w:val="00B575FB"/>
    <w:rsid w:val="00B57DC1"/>
    <w:rsid w:val="00B62793"/>
    <w:rsid w:val="00B64DF7"/>
    <w:rsid w:val="00B6694E"/>
    <w:rsid w:val="00B670BB"/>
    <w:rsid w:val="00B67AB7"/>
    <w:rsid w:val="00B708F7"/>
    <w:rsid w:val="00B71AE6"/>
    <w:rsid w:val="00B72B52"/>
    <w:rsid w:val="00B73BC4"/>
    <w:rsid w:val="00B76170"/>
    <w:rsid w:val="00B80916"/>
    <w:rsid w:val="00B81B63"/>
    <w:rsid w:val="00B81F86"/>
    <w:rsid w:val="00B83D9E"/>
    <w:rsid w:val="00B84DB0"/>
    <w:rsid w:val="00B8533A"/>
    <w:rsid w:val="00B85742"/>
    <w:rsid w:val="00B86B17"/>
    <w:rsid w:val="00B87284"/>
    <w:rsid w:val="00B87A21"/>
    <w:rsid w:val="00B87F7B"/>
    <w:rsid w:val="00B91D79"/>
    <w:rsid w:val="00B94CF1"/>
    <w:rsid w:val="00B97A97"/>
    <w:rsid w:val="00B97D0C"/>
    <w:rsid w:val="00B97FDF"/>
    <w:rsid w:val="00BA0940"/>
    <w:rsid w:val="00BA1781"/>
    <w:rsid w:val="00BA216B"/>
    <w:rsid w:val="00BA220B"/>
    <w:rsid w:val="00BA27D5"/>
    <w:rsid w:val="00BA2D1B"/>
    <w:rsid w:val="00BA355E"/>
    <w:rsid w:val="00BA4602"/>
    <w:rsid w:val="00BA5E2B"/>
    <w:rsid w:val="00BA624F"/>
    <w:rsid w:val="00BA6C41"/>
    <w:rsid w:val="00BB14A0"/>
    <w:rsid w:val="00BB2915"/>
    <w:rsid w:val="00BB2F9E"/>
    <w:rsid w:val="00BB45F6"/>
    <w:rsid w:val="00BB4927"/>
    <w:rsid w:val="00BB52B8"/>
    <w:rsid w:val="00BC05E1"/>
    <w:rsid w:val="00BC13C3"/>
    <w:rsid w:val="00BC2147"/>
    <w:rsid w:val="00BC2305"/>
    <w:rsid w:val="00BC2F25"/>
    <w:rsid w:val="00BC3150"/>
    <w:rsid w:val="00BC664B"/>
    <w:rsid w:val="00BD0669"/>
    <w:rsid w:val="00BD1351"/>
    <w:rsid w:val="00BD1F01"/>
    <w:rsid w:val="00BD218B"/>
    <w:rsid w:val="00BD278A"/>
    <w:rsid w:val="00BD29EC"/>
    <w:rsid w:val="00BD3066"/>
    <w:rsid w:val="00BD30C4"/>
    <w:rsid w:val="00BD3431"/>
    <w:rsid w:val="00BD5434"/>
    <w:rsid w:val="00BD5FD1"/>
    <w:rsid w:val="00BD7046"/>
    <w:rsid w:val="00BE0692"/>
    <w:rsid w:val="00BE144D"/>
    <w:rsid w:val="00BE403B"/>
    <w:rsid w:val="00BE6359"/>
    <w:rsid w:val="00BE6F78"/>
    <w:rsid w:val="00BF03B9"/>
    <w:rsid w:val="00BF153F"/>
    <w:rsid w:val="00BF4B0F"/>
    <w:rsid w:val="00BF5947"/>
    <w:rsid w:val="00BF5F64"/>
    <w:rsid w:val="00BF75A4"/>
    <w:rsid w:val="00C00122"/>
    <w:rsid w:val="00C00230"/>
    <w:rsid w:val="00C00B22"/>
    <w:rsid w:val="00C00F07"/>
    <w:rsid w:val="00C02181"/>
    <w:rsid w:val="00C02E3F"/>
    <w:rsid w:val="00C030E4"/>
    <w:rsid w:val="00C045D9"/>
    <w:rsid w:val="00C0464D"/>
    <w:rsid w:val="00C04A64"/>
    <w:rsid w:val="00C058C6"/>
    <w:rsid w:val="00C05F23"/>
    <w:rsid w:val="00C06196"/>
    <w:rsid w:val="00C06433"/>
    <w:rsid w:val="00C0648F"/>
    <w:rsid w:val="00C07791"/>
    <w:rsid w:val="00C1135D"/>
    <w:rsid w:val="00C11522"/>
    <w:rsid w:val="00C120C7"/>
    <w:rsid w:val="00C12239"/>
    <w:rsid w:val="00C124F0"/>
    <w:rsid w:val="00C14BA2"/>
    <w:rsid w:val="00C15DFF"/>
    <w:rsid w:val="00C1684C"/>
    <w:rsid w:val="00C16E9D"/>
    <w:rsid w:val="00C204C3"/>
    <w:rsid w:val="00C20A8E"/>
    <w:rsid w:val="00C20F22"/>
    <w:rsid w:val="00C21ED7"/>
    <w:rsid w:val="00C22575"/>
    <w:rsid w:val="00C237C2"/>
    <w:rsid w:val="00C24072"/>
    <w:rsid w:val="00C2491C"/>
    <w:rsid w:val="00C249EE"/>
    <w:rsid w:val="00C26ABF"/>
    <w:rsid w:val="00C30075"/>
    <w:rsid w:val="00C302C4"/>
    <w:rsid w:val="00C31290"/>
    <w:rsid w:val="00C312C5"/>
    <w:rsid w:val="00C31762"/>
    <w:rsid w:val="00C317BC"/>
    <w:rsid w:val="00C31FBA"/>
    <w:rsid w:val="00C339B0"/>
    <w:rsid w:val="00C34094"/>
    <w:rsid w:val="00C348A1"/>
    <w:rsid w:val="00C3541E"/>
    <w:rsid w:val="00C37771"/>
    <w:rsid w:val="00C37EBF"/>
    <w:rsid w:val="00C41439"/>
    <w:rsid w:val="00C430A9"/>
    <w:rsid w:val="00C43FA4"/>
    <w:rsid w:val="00C44A16"/>
    <w:rsid w:val="00C45D08"/>
    <w:rsid w:val="00C46859"/>
    <w:rsid w:val="00C474B8"/>
    <w:rsid w:val="00C47892"/>
    <w:rsid w:val="00C47C05"/>
    <w:rsid w:val="00C502AF"/>
    <w:rsid w:val="00C52AC8"/>
    <w:rsid w:val="00C53B22"/>
    <w:rsid w:val="00C558EF"/>
    <w:rsid w:val="00C5699A"/>
    <w:rsid w:val="00C57C65"/>
    <w:rsid w:val="00C60B3D"/>
    <w:rsid w:val="00C6166E"/>
    <w:rsid w:val="00C61CE4"/>
    <w:rsid w:val="00C623A4"/>
    <w:rsid w:val="00C62499"/>
    <w:rsid w:val="00C62F6A"/>
    <w:rsid w:val="00C639B3"/>
    <w:rsid w:val="00C64221"/>
    <w:rsid w:val="00C64930"/>
    <w:rsid w:val="00C6524A"/>
    <w:rsid w:val="00C65A29"/>
    <w:rsid w:val="00C66548"/>
    <w:rsid w:val="00C66B37"/>
    <w:rsid w:val="00C66E60"/>
    <w:rsid w:val="00C706A9"/>
    <w:rsid w:val="00C70F07"/>
    <w:rsid w:val="00C70F88"/>
    <w:rsid w:val="00C73500"/>
    <w:rsid w:val="00C75167"/>
    <w:rsid w:val="00C77540"/>
    <w:rsid w:val="00C7766C"/>
    <w:rsid w:val="00C8013F"/>
    <w:rsid w:val="00C801A4"/>
    <w:rsid w:val="00C82528"/>
    <w:rsid w:val="00C8291A"/>
    <w:rsid w:val="00C86585"/>
    <w:rsid w:val="00C903D4"/>
    <w:rsid w:val="00C90789"/>
    <w:rsid w:val="00C918FA"/>
    <w:rsid w:val="00C919B1"/>
    <w:rsid w:val="00C92059"/>
    <w:rsid w:val="00C924B3"/>
    <w:rsid w:val="00C92C77"/>
    <w:rsid w:val="00C955F2"/>
    <w:rsid w:val="00C96094"/>
    <w:rsid w:val="00CA042F"/>
    <w:rsid w:val="00CA15E2"/>
    <w:rsid w:val="00CA1F35"/>
    <w:rsid w:val="00CA36B0"/>
    <w:rsid w:val="00CA4FDD"/>
    <w:rsid w:val="00CA59FD"/>
    <w:rsid w:val="00CB0512"/>
    <w:rsid w:val="00CB086A"/>
    <w:rsid w:val="00CB297D"/>
    <w:rsid w:val="00CB2EC8"/>
    <w:rsid w:val="00CB3A32"/>
    <w:rsid w:val="00CB4251"/>
    <w:rsid w:val="00CB57CE"/>
    <w:rsid w:val="00CC07B7"/>
    <w:rsid w:val="00CC29E5"/>
    <w:rsid w:val="00CC3051"/>
    <w:rsid w:val="00CC3153"/>
    <w:rsid w:val="00CC3655"/>
    <w:rsid w:val="00CC523B"/>
    <w:rsid w:val="00CC5456"/>
    <w:rsid w:val="00CC5931"/>
    <w:rsid w:val="00CC7F64"/>
    <w:rsid w:val="00CD12C4"/>
    <w:rsid w:val="00CD17FE"/>
    <w:rsid w:val="00CD423D"/>
    <w:rsid w:val="00CD45A1"/>
    <w:rsid w:val="00CD4AC3"/>
    <w:rsid w:val="00CD5618"/>
    <w:rsid w:val="00CD5FF0"/>
    <w:rsid w:val="00CD6E85"/>
    <w:rsid w:val="00CD7A6B"/>
    <w:rsid w:val="00CD7CC9"/>
    <w:rsid w:val="00CE173D"/>
    <w:rsid w:val="00CE1AC6"/>
    <w:rsid w:val="00CE1E7B"/>
    <w:rsid w:val="00CE2CCF"/>
    <w:rsid w:val="00CE2E6D"/>
    <w:rsid w:val="00CE3DDA"/>
    <w:rsid w:val="00CE4FAE"/>
    <w:rsid w:val="00CE5AC3"/>
    <w:rsid w:val="00CE5FDB"/>
    <w:rsid w:val="00CE61F1"/>
    <w:rsid w:val="00CF06EB"/>
    <w:rsid w:val="00CF278F"/>
    <w:rsid w:val="00CF291D"/>
    <w:rsid w:val="00CF2E61"/>
    <w:rsid w:val="00CF314B"/>
    <w:rsid w:val="00CF3516"/>
    <w:rsid w:val="00CF3F87"/>
    <w:rsid w:val="00CF4994"/>
    <w:rsid w:val="00CF4B58"/>
    <w:rsid w:val="00CF5C66"/>
    <w:rsid w:val="00CF5E03"/>
    <w:rsid w:val="00CF6DD0"/>
    <w:rsid w:val="00CF7859"/>
    <w:rsid w:val="00D00B28"/>
    <w:rsid w:val="00D02929"/>
    <w:rsid w:val="00D02C70"/>
    <w:rsid w:val="00D038CA"/>
    <w:rsid w:val="00D03C49"/>
    <w:rsid w:val="00D04580"/>
    <w:rsid w:val="00D045CF"/>
    <w:rsid w:val="00D0492C"/>
    <w:rsid w:val="00D04D56"/>
    <w:rsid w:val="00D05473"/>
    <w:rsid w:val="00D06894"/>
    <w:rsid w:val="00D06FD3"/>
    <w:rsid w:val="00D0708D"/>
    <w:rsid w:val="00D079AE"/>
    <w:rsid w:val="00D10BA0"/>
    <w:rsid w:val="00D12F29"/>
    <w:rsid w:val="00D131AB"/>
    <w:rsid w:val="00D13307"/>
    <w:rsid w:val="00D14C45"/>
    <w:rsid w:val="00D15F72"/>
    <w:rsid w:val="00D1621B"/>
    <w:rsid w:val="00D167C9"/>
    <w:rsid w:val="00D16A93"/>
    <w:rsid w:val="00D17797"/>
    <w:rsid w:val="00D177C5"/>
    <w:rsid w:val="00D17973"/>
    <w:rsid w:val="00D20F5C"/>
    <w:rsid w:val="00D21415"/>
    <w:rsid w:val="00D21603"/>
    <w:rsid w:val="00D216F3"/>
    <w:rsid w:val="00D21B9C"/>
    <w:rsid w:val="00D23082"/>
    <w:rsid w:val="00D23D27"/>
    <w:rsid w:val="00D246E5"/>
    <w:rsid w:val="00D24749"/>
    <w:rsid w:val="00D24E6F"/>
    <w:rsid w:val="00D25721"/>
    <w:rsid w:val="00D2662C"/>
    <w:rsid w:val="00D26C54"/>
    <w:rsid w:val="00D31BE2"/>
    <w:rsid w:val="00D34534"/>
    <w:rsid w:val="00D36516"/>
    <w:rsid w:val="00D36628"/>
    <w:rsid w:val="00D370B5"/>
    <w:rsid w:val="00D40219"/>
    <w:rsid w:val="00D40651"/>
    <w:rsid w:val="00D43949"/>
    <w:rsid w:val="00D471C1"/>
    <w:rsid w:val="00D475EE"/>
    <w:rsid w:val="00D47BBC"/>
    <w:rsid w:val="00D47F41"/>
    <w:rsid w:val="00D505AF"/>
    <w:rsid w:val="00D51368"/>
    <w:rsid w:val="00D51C2D"/>
    <w:rsid w:val="00D523DA"/>
    <w:rsid w:val="00D52950"/>
    <w:rsid w:val="00D547BE"/>
    <w:rsid w:val="00D57D44"/>
    <w:rsid w:val="00D57E9D"/>
    <w:rsid w:val="00D60D23"/>
    <w:rsid w:val="00D60EA0"/>
    <w:rsid w:val="00D63664"/>
    <w:rsid w:val="00D63CA7"/>
    <w:rsid w:val="00D645AC"/>
    <w:rsid w:val="00D65038"/>
    <w:rsid w:val="00D675FA"/>
    <w:rsid w:val="00D67692"/>
    <w:rsid w:val="00D67CE6"/>
    <w:rsid w:val="00D709B1"/>
    <w:rsid w:val="00D70D38"/>
    <w:rsid w:val="00D71070"/>
    <w:rsid w:val="00D7123B"/>
    <w:rsid w:val="00D71424"/>
    <w:rsid w:val="00D71ECE"/>
    <w:rsid w:val="00D7267E"/>
    <w:rsid w:val="00D73354"/>
    <w:rsid w:val="00D7368A"/>
    <w:rsid w:val="00D75019"/>
    <w:rsid w:val="00D754A9"/>
    <w:rsid w:val="00D77219"/>
    <w:rsid w:val="00D77E2B"/>
    <w:rsid w:val="00D80E9E"/>
    <w:rsid w:val="00D81782"/>
    <w:rsid w:val="00D822D7"/>
    <w:rsid w:val="00D82505"/>
    <w:rsid w:val="00D8373E"/>
    <w:rsid w:val="00D8469A"/>
    <w:rsid w:val="00D84F9C"/>
    <w:rsid w:val="00D85584"/>
    <w:rsid w:val="00D856D0"/>
    <w:rsid w:val="00D85E40"/>
    <w:rsid w:val="00D9014B"/>
    <w:rsid w:val="00D918ED"/>
    <w:rsid w:val="00D925EF"/>
    <w:rsid w:val="00D92876"/>
    <w:rsid w:val="00D935E8"/>
    <w:rsid w:val="00D9414A"/>
    <w:rsid w:val="00D942B8"/>
    <w:rsid w:val="00D943A3"/>
    <w:rsid w:val="00DA0361"/>
    <w:rsid w:val="00DA072E"/>
    <w:rsid w:val="00DA19D3"/>
    <w:rsid w:val="00DA2F4D"/>
    <w:rsid w:val="00DA3059"/>
    <w:rsid w:val="00DA6C3D"/>
    <w:rsid w:val="00DA6EA7"/>
    <w:rsid w:val="00DB0148"/>
    <w:rsid w:val="00DB0290"/>
    <w:rsid w:val="00DB1B14"/>
    <w:rsid w:val="00DB25FC"/>
    <w:rsid w:val="00DB2846"/>
    <w:rsid w:val="00DB4C68"/>
    <w:rsid w:val="00DB5CF2"/>
    <w:rsid w:val="00DB7580"/>
    <w:rsid w:val="00DB7610"/>
    <w:rsid w:val="00DC1DBD"/>
    <w:rsid w:val="00DC3370"/>
    <w:rsid w:val="00DC5259"/>
    <w:rsid w:val="00DC5A10"/>
    <w:rsid w:val="00DC690F"/>
    <w:rsid w:val="00DC7375"/>
    <w:rsid w:val="00DD0C88"/>
    <w:rsid w:val="00DD1A4D"/>
    <w:rsid w:val="00DD6B3B"/>
    <w:rsid w:val="00DD6E4C"/>
    <w:rsid w:val="00DD767F"/>
    <w:rsid w:val="00DD7866"/>
    <w:rsid w:val="00DD7D72"/>
    <w:rsid w:val="00DE05AE"/>
    <w:rsid w:val="00DE2ADB"/>
    <w:rsid w:val="00DE3A4B"/>
    <w:rsid w:val="00DE3AD0"/>
    <w:rsid w:val="00DE3B61"/>
    <w:rsid w:val="00DE5333"/>
    <w:rsid w:val="00DE6C6D"/>
    <w:rsid w:val="00DE7488"/>
    <w:rsid w:val="00DE79B1"/>
    <w:rsid w:val="00DF0E05"/>
    <w:rsid w:val="00DF2059"/>
    <w:rsid w:val="00DF2B08"/>
    <w:rsid w:val="00DF4B34"/>
    <w:rsid w:val="00DF607C"/>
    <w:rsid w:val="00DF66A7"/>
    <w:rsid w:val="00DF6D15"/>
    <w:rsid w:val="00DF7804"/>
    <w:rsid w:val="00E000BD"/>
    <w:rsid w:val="00E00101"/>
    <w:rsid w:val="00E00A8A"/>
    <w:rsid w:val="00E03077"/>
    <w:rsid w:val="00E043E9"/>
    <w:rsid w:val="00E06771"/>
    <w:rsid w:val="00E07714"/>
    <w:rsid w:val="00E079CC"/>
    <w:rsid w:val="00E104FC"/>
    <w:rsid w:val="00E116FD"/>
    <w:rsid w:val="00E12160"/>
    <w:rsid w:val="00E1263F"/>
    <w:rsid w:val="00E14194"/>
    <w:rsid w:val="00E1497F"/>
    <w:rsid w:val="00E14DFB"/>
    <w:rsid w:val="00E15A3B"/>
    <w:rsid w:val="00E16AB5"/>
    <w:rsid w:val="00E171BA"/>
    <w:rsid w:val="00E17BDF"/>
    <w:rsid w:val="00E201A0"/>
    <w:rsid w:val="00E202B4"/>
    <w:rsid w:val="00E20771"/>
    <w:rsid w:val="00E21C85"/>
    <w:rsid w:val="00E21F5D"/>
    <w:rsid w:val="00E224D5"/>
    <w:rsid w:val="00E22F96"/>
    <w:rsid w:val="00E23EDB"/>
    <w:rsid w:val="00E25D12"/>
    <w:rsid w:val="00E261A0"/>
    <w:rsid w:val="00E26847"/>
    <w:rsid w:val="00E26953"/>
    <w:rsid w:val="00E26F55"/>
    <w:rsid w:val="00E31268"/>
    <w:rsid w:val="00E33ADE"/>
    <w:rsid w:val="00E34307"/>
    <w:rsid w:val="00E35057"/>
    <w:rsid w:val="00E35474"/>
    <w:rsid w:val="00E355A8"/>
    <w:rsid w:val="00E355C8"/>
    <w:rsid w:val="00E35FF3"/>
    <w:rsid w:val="00E3687F"/>
    <w:rsid w:val="00E36F61"/>
    <w:rsid w:val="00E4336C"/>
    <w:rsid w:val="00E43E56"/>
    <w:rsid w:val="00E44AD9"/>
    <w:rsid w:val="00E45052"/>
    <w:rsid w:val="00E4526E"/>
    <w:rsid w:val="00E452BB"/>
    <w:rsid w:val="00E454D4"/>
    <w:rsid w:val="00E459CA"/>
    <w:rsid w:val="00E47DF7"/>
    <w:rsid w:val="00E511F3"/>
    <w:rsid w:val="00E512A4"/>
    <w:rsid w:val="00E512C6"/>
    <w:rsid w:val="00E5150B"/>
    <w:rsid w:val="00E51D00"/>
    <w:rsid w:val="00E52D6A"/>
    <w:rsid w:val="00E532B3"/>
    <w:rsid w:val="00E54086"/>
    <w:rsid w:val="00E54396"/>
    <w:rsid w:val="00E560A9"/>
    <w:rsid w:val="00E5683D"/>
    <w:rsid w:val="00E60392"/>
    <w:rsid w:val="00E6073C"/>
    <w:rsid w:val="00E60B23"/>
    <w:rsid w:val="00E61E08"/>
    <w:rsid w:val="00E61F28"/>
    <w:rsid w:val="00E6264F"/>
    <w:rsid w:val="00E628DC"/>
    <w:rsid w:val="00E63561"/>
    <w:rsid w:val="00E63776"/>
    <w:rsid w:val="00E6547F"/>
    <w:rsid w:val="00E670A4"/>
    <w:rsid w:val="00E701F4"/>
    <w:rsid w:val="00E71023"/>
    <w:rsid w:val="00E714CE"/>
    <w:rsid w:val="00E7245B"/>
    <w:rsid w:val="00E72C43"/>
    <w:rsid w:val="00E73500"/>
    <w:rsid w:val="00E736E1"/>
    <w:rsid w:val="00E739A3"/>
    <w:rsid w:val="00E746D3"/>
    <w:rsid w:val="00E74A0D"/>
    <w:rsid w:val="00E751CB"/>
    <w:rsid w:val="00E7668A"/>
    <w:rsid w:val="00E76845"/>
    <w:rsid w:val="00E80703"/>
    <w:rsid w:val="00E80B66"/>
    <w:rsid w:val="00E8322D"/>
    <w:rsid w:val="00E843F0"/>
    <w:rsid w:val="00E84588"/>
    <w:rsid w:val="00E84B97"/>
    <w:rsid w:val="00E856D0"/>
    <w:rsid w:val="00E872AA"/>
    <w:rsid w:val="00E87DEE"/>
    <w:rsid w:val="00E90BB8"/>
    <w:rsid w:val="00E91397"/>
    <w:rsid w:val="00E91CD7"/>
    <w:rsid w:val="00E91DF5"/>
    <w:rsid w:val="00E9526B"/>
    <w:rsid w:val="00E9645A"/>
    <w:rsid w:val="00E964CA"/>
    <w:rsid w:val="00E967AA"/>
    <w:rsid w:val="00EA204C"/>
    <w:rsid w:val="00EA343D"/>
    <w:rsid w:val="00EA3585"/>
    <w:rsid w:val="00EA51D2"/>
    <w:rsid w:val="00EA52BC"/>
    <w:rsid w:val="00EA559F"/>
    <w:rsid w:val="00EA6323"/>
    <w:rsid w:val="00EB070A"/>
    <w:rsid w:val="00EB0F09"/>
    <w:rsid w:val="00EB1EB8"/>
    <w:rsid w:val="00EB2D39"/>
    <w:rsid w:val="00EB3822"/>
    <w:rsid w:val="00EB4951"/>
    <w:rsid w:val="00EB53CF"/>
    <w:rsid w:val="00EB6846"/>
    <w:rsid w:val="00EC03DB"/>
    <w:rsid w:val="00EC1555"/>
    <w:rsid w:val="00EC3F6A"/>
    <w:rsid w:val="00EC6048"/>
    <w:rsid w:val="00EC7DFA"/>
    <w:rsid w:val="00EC7F33"/>
    <w:rsid w:val="00ED0F0A"/>
    <w:rsid w:val="00ED1104"/>
    <w:rsid w:val="00ED18F5"/>
    <w:rsid w:val="00ED2121"/>
    <w:rsid w:val="00ED3543"/>
    <w:rsid w:val="00ED37FB"/>
    <w:rsid w:val="00ED38DC"/>
    <w:rsid w:val="00ED3B27"/>
    <w:rsid w:val="00ED474E"/>
    <w:rsid w:val="00ED4792"/>
    <w:rsid w:val="00ED5995"/>
    <w:rsid w:val="00EE0AFD"/>
    <w:rsid w:val="00EE0C68"/>
    <w:rsid w:val="00EE17E7"/>
    <w:rsid w:val="00EE1A5B"/>
    <w:rsid w:val="00EE36AC"/>
    <w:rsid w:val="00EE3F3D"/>
    <w:rsid w:val="00EE538F"/>
    <w:rsid w:val="00EE64F8"/>
    <w:rsid w:val="00EE711A"/>
    <w:rsid w:val="00EE749D"/>
    <w:rsid w:val="00EE78A0"/>
    <w:rsid w:val="00EF0B52"/>
    <w:rsid w:val="00EF1F1D"/>
    <w:rsid w:val="00EF386D"/>
    <w:rsid w:val="00EF45C1"/>
    <w:rsid w:val="00EF63D1"/>
    <w:rsid w:val="00F009B6"/>
    <w:rsid w:val="00F0166D"/>
    <w:rsid w:val="00F01E82"/>
    <w:rsid w:val="00F02240"/>
    <w:rsid w:val="00F02E9E"/>
    <w:rsid w:val="00F03171"/>
    <w:rsid w:val="00F0325A"/>
    <w:rsid w:val="00F04E35"/>
    <w:rsid w:val="00F05F16"/>
    <w:rsid w:val="00F06650"/>
    <w:rsid w:val="00F06D0E"/>
    <w:rsid w:val="00F1034C"/>
    <w:rsid w:val="00F10437"/>
    <w:rsid w:val="00F1097F"/>
    <w:rsid w:val="00F11500"/>
    <w:rsid w:val="00F11605"/>
    <w:rsid w:val="00F1194E"/>
    <w:rsid w:val="00F11CA8"/>
    <w:rsid w:val="00F128F7"/>
    <w:rsid w:val="00F12B7B"/>
    <w:rsid w:val="00F12C0B"/>
    <w:rsid w:val="00F1397E"/>
    <w:rsid w:val="00F13D55"/>
    <w:rsid w:val="00F142A9"/>
    <w:rsid w:val="00F159F0"/>
    <w:rsid w:val="00F16F45"/>
    <w:rsid w:val="00F17C30"/>
    <w:rsid w:val="00F2022A"/>
    <w:rsid w:val="00F21EE0"/>
    <w:rsid w:val="00F223CD"/>
    <w:rsid w:val="00F260D3"/>
    <w:rsid w:val="00F2620B"/>
    <w:rsid w:val="00F26678"/>
    <w:rsid w:val="00F272FB"/>
    <w:rsid w:val="00F27695"/>
    <w:rsid w:val="00F33984"/>
    <w:rsid w:val="00F339C7"/>
    <w:rsid w:val="00F33BAB"/>
    <w:rsid w:val="00F34C02"/>
    <w:rsid w:val="00F35265"/>
    <w:rsid w:val="00F37468"/>
    <w:rsid w:val="00F40EA8"/>
    <w:rsid w:val="00F43141"/>
    <w:rsid w:val="00F435AD"/>
    <w:rsid w:val="00F44CD7"/>
    <w:rsid w:val="00F45067"/>
    <w:rsid w:val="00F46C0D"/>
    <w:rsid w:val="00F47773"/>
    <w:rsid w:val="00F507A0"/>
    <w:rsid w:val="00F51F13"/>
    <w:rsid w:val="00F522F4"/>
    <w:rsid w:val="00F528C1"/>
    <w:rsid w:val="00F52FEF"/>
    <w:rsid w:val="00F533C1"/>
    <w:rsid w:val="00F55756"/>
    <w:rsid w:val="00F557C0"/>
    <w:rsid w:val="00F55800"/>
    <w:rsid w:val="00F55C55"/>
    <w:rsid w:val="00F56F83"/>
    <w:rsid w:val="00F60895"/>
    <w:rsid w:val="00F60FAF"/>
    <w:rsid w:val="00F61100"/>
    <w:rsid w:val="00F61AF8"/>
    <w:rsid w:val="00F62A64"/>
    <w:rsid w:val="00F63AD3"/>
    <w:rsid w:val="00F64BB7"/>
    <w:rsid w:val="00F6634D"/>
    <w:rsid w:val="00F665B5"/>
    <w:rsid w:val="00F66CB3"/>
    <w:rsid w:val="00F67173"/>
    <w:rsid w:val="00F7175D"/>
    <w:rsid w:val="00F75654"/>
    <w:rsid w:val="00F75A32"/>
    <w:rsid w:val="00F7614A"/>
    <w:rsid w:val="00F77252"/>
    <w:rsid w:val="00F77276"/>
    <w:rsid w:val="00F819E7"/>
    <w:rsid w:val="00F8229A"/>
    <w:rsid w:val="00F82901"/>
    <w:rsid w:val="00F852C6"/>
    <w:rsid w:val="00F8743E"/>
    <w:rsid w:val="00F8755C"/>
    <w:rsid w:val="00F92ABE"/>
    <w:rsid w:val="00F946F9"/>
    <w:rsid w:val="00F96BE9"/>
    <w:rsid w:val="00F9744C"/>
    <w:rsid w:val="00F97937"/>
    <w:rsid w:val="00F97DC0"/>
    <w:rsid w:val="00F97E32"/>
    <w:rsid w:val="00FA0624"/>
    <w:rsid w:val="00FA216A"/>
    <w:rsid w:val="00FA31A3"/>
    <w:rsid w:val="00FA3649"/>
    <w:rsid w:val="00FA590C"/>
    <w:rsid w:val="00FA60BB"/>
    <w:rsid w:val="00FA61DE"/>
    <w:rsid w:val="00FA6DE8"/>
    <w:rsid w:val="00FB1E37"/>
    <w:rsid w:val="00FB2100"/>
    <w:rsid w:val="00FB2843"/>
    <w:rsid w:val="00FB353D"/>
    <w:rsid w:val="00FB54A1"/>
    <w:rsid w:val="00FB54C9"/>
    <w:rsid w:val="00FB77BF"/>
    <w:rsid w:val="00FB78C3"/>
    <w:rsid w:val="00FC2C3E"/>
    <w:rsid w:val="00FC30B9"/>
    <w:rsid w:val="00FC48C7"/>
    <w:rsid w:val="00FC508A"/>
    <w:rsid w:val="00FC5A80"/>
    <w:rsid w:val="00FD0487"/>
    <w:rsid w:val="00FD0B86"/>
    <w:rsid w:val="00FD0BD8"/>
    <w:rsid w:val="00FD1603"/>
    <w:rsid w:val="00FD2FB9"/>
    <w:rsid w:val="00FD47DE"/>
    <w:rsid w:val="00FD497A"/>
    <w:rsid w:val="00FD5354"/>
    <w:rsid w:val="00FE0091"/>
    <w:rsid w:val="00FE011F"/>
    <w:rsid w:val="00FE0529"/>
    <w:rsid w:val="00FE2DED"/>
    <w:rsid w:val="00FE4088"/>
    <w:rsid w:val="00FE4A24"/>
    <w:rsid w:val="00FE6238"/>
    <w:rsid w:val="00FE7E86"/>
    <w:rsid w:val="00FF1011"/>
    <w:rsid w:val="00FF1F1A"/>
    <w:rsid w:val="00FF28EF"/>
    <w:rsid w:val="00FF3219"/>
    <w:rsid w:val="00FF3655"/>
    <w:rsid w:val="00FF487B"/>
    <w:rsid w:val="00FF4B59"/>
    <w:rsid w:val="00FF4B84"/>
    <w:rsid w:val="00FF6822"/>
    <w:rsid w:val="00FF701C"/>
    <w:rsid w:val="00FF7A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style="mso-position-vertical-relative:line;mso-width-relative:margin;mso-height-relative:margin" fillcolor="white" strokecolor="#005b7f">
      <v:fill color="white"/>
      <v:stroke color="#005b7f"/>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rebuchet MS" w:eastAsia="Trebuchet MS" w:hAnsi="Trebuchet M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Plain Text" w:uiPriority="0"/>
    <w:lsdException w:name="Table Grid" w:uiPriority="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rsid w:val="004E463E"/>
    <w:rPr>
      <w:rFonts w:cs="Trebuchet M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rebuchet MS" w:hAnsi="Trebuchet M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Plain Text" w:uiPriority="0"/>
    <w:lsdException w:name="Table Grid" w:uiPriority="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rsid w:val="004E463E"/>
    <w:rPr>
      <w:rFonts w:cs="Trebuchet M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webSettings.xml><?xml version="1.0" encoding="utf-8"?>
<w:webSettings xmlns:r="http://schemas.openxmlformats.org/officeDocument/2006/relationships" xmlns:w="http://schemas.openxmlformats.org/wordprocessingml/2006/main">
  <w:divs>
    <w:div w:id="191918935">
      <w:bodyDiv w:val="1"/>
      <w:marLeft w:val="0"/>
      <w:marRight w:val="0"/>
      <w:marTop w:val="0"/>
      <w:marBottom w:val="0"/>
      <w:divBdr>
        <w:top w:val="none" w:sz="0" w:space="0" w:color="auto"/>
        <w:left w:val="none" w:sz="0" w:space="0" w:color="auto"/>
        <w:bottom w:val="none" w:sz="0" w:space="0" w:color="auto"/>
        <w:right w:val="none" w:sz="0" w:space="0" w:color="auto"/>
      </w:divBdr>
      <w:divsChild>
        <w:div w:id="776871348">
          <w:marLeft w:val="0"/>
          <w:marRight w:val="0"/>
          <w:marTop w:val="0"/>
          <w:marBottom w:val="0"/>
          <w:divBdr>
            <w:top w:val="none" w:sz="0" w:space="0" w:color="auto"/>
            <w:left w:val="none" w:sz="0" w:space="0" w:color="auto"/>
            <w:bottom w:val="none" w:sz="0" w:space="0" w:color="auto"/>
            <w:right w:val="none" w:sz="0" w:space="0" w:color="auto"/>
          </w:divBdr>
          <w:divsChild>
            <w:div w:id="1719622543">
              <w:marLeft w:val="0"/>
              <w:marRight w:val="0"/>
              <w:marTop w:val="0"/>
              <w:marBottom w:val="0"/>
              <w:divBdr>
                <w:top w:val="none" w:sz="0" w:space="0" w:color="auto"/>
                <w:left w:val="none" w:sz="0" w:space="0" w:color="auto"/>
                <w:bottom w:val="none" w:sz="0" w:space="0" w:color="auto"/>
                <w:right w:val="none" w:sz="0" w:space="0" w:color="auto"/>
              </w:divBdr>
              <w:divsChild>
                <w:div w:id="10437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7218">
      <w:bodyDiv w:val="1"/>
      <w:marLeft w:val="0"/>
      <w:marRight w:val="0"/>
      <w:marTop w:val="0"/>
      <w:marBottom w:val="0"/>
      <w:divBdr>
        <w:top w:val="none" w:sz="0" w:space="0" w:color="auto"/>
        <w:left w:val="none" w:sz="0" w:space="0" w:color="auto"/>
        <w:bottom w:val="none" w:sz="0" w:space="0" w:color="auto"/>
        <w:right w:val="none" w:sz="0" w:space="0" w:color="auto"/>
      </w:divBdr>
      <w:divsChild>
        <w:div w:id="608389285">
          <w:marLeft w:val="0"/>
          <w:marRight w:val="0"/>
          <w:marTop w:val="0"/>
          <w:marBottom w:val="0"/>
          <w:divBdr>
            <w:top w:val="none" w:sz="0" w:space="0" w:color="auto"/>
            <w:left w:val="none" w:sz="0" w:space="0" w:color="auto"/>
            <w:bottom w:val="none" w:sz="0" w:space="0" w:color="auto"/>
            <w:right w:val="none" w:sz="0" w:space="0" w:color="auto"/>
          </w:divBdr>
          <w:divsChild>
            <w:div w:id="575824066">
              <w:marLeft w:val="0"/>
              <w:marRight w:val="0"/>
              <w:marTop w:val="0"/>
              <w:marBottom w:val="0"/>
              <w:divBdr>
                <w:top w:val="none" w:sz="0" w:space="0" w:color="auto"/>
                <w:left w:val="none" w:sz="0" w:space="0" w:color="auto"/>
                <w:bottom w:val="none" w:sz="0" w:space="0" w:color="auto"/>
                <w:right w:val="none" w:sz="0" w:space="0" w:color="auto"/>
              </w:divBdr>
              <w:divsChild>
                <w:div w:id="194997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2505">
      <w:bodyDiv w:val="1"/>
      <w:marLeft w:val="645"/>
      <w:marRight w:val="0"/>
      <w:marTop w:val="0"/>
      <w:marBottom w:val="107"/>
      <w:divBdr>
        <w:top w:val="none" w:sz="0" w:space="0" w:color="auto"/>
        <w:left w:val="none" w:sz="0" w:space="0" w:color="auto"/>
        <w:bottom w:val="none" w:sz="0" w:space="0" w:color="auto"/>
        <w:right w:val="none" w:sz="0" w:space="0" w:color="auto"/>
      </w:divBdr>
      <w:divsChild>
        <w:div w:id="1004017155">
          <w:marLeft w:val="0"/>
          <w:marRight w:val="0"/>
          <w:marTop w:val="0"/>
          <w:marBottom w:val="0"/>
          <w:divBdr>
            <w:top w:val="none" w:sz="0" w:space="0" w:color="auto"/>
            <w:left w:val="none" w:sz="0" w:space="0" w:color="auto"/>
            <w:bottom w:val="none" w:sz="0" w:space="0" w:color="auto"/>
            <w:right w:val="none" w:sz="0" w:space="0" w:color="auto"/>
          </w:divBdr>
          <w:divsChild>
            <w:div w:id="1099108011">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386271463">
      <w:bodyDiv w:val="1"/>
      <w:marLeft w:val="645"/>
      <w:marRight w:val="0"/>
      <w:marTop w:val="0"/>
      <w:marBottom w:val="107"/>
      <w:divBdr>
        <w:top w:val="none" w:sz="0" w:space="0" w:color="auto"/>
        <w:left w:val="none" w:sz="0" w:space="0" w:color="auto"/>
        <w:bottom w:val="none" w:sz="0" w:space="0" w:color="auto"/>
        <w:right w:val="none" w:sz="0" w:space="0" w:color="auto"/>
      </w:divBdr>
      <w:divsChild>
        <w:div w:id="359941472">
          <w:marLeft w:val="0"/>
          <w:marRight w:val="0"/>
          <w:marTop w:val="0"/>
          <w:marBottom w:val="0"/>
          <w:divBdr>
            <w:top w:val="none" w:sz="0" w:space="0" w:color="auto"/>
            <w:left w:val="none" w:sz="0" w:space="0" w:color="auto"/>
            <w:bottom w:val="none" w:sz="0" w:space="0" w:color="auto"/>
            <w:right w:val="none" w:sz="0" w:space="0" w:color="auto"/>
          </w:divBdr>
          <w:divsChild>
            <w:div w:id="1328900297">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465973148">
      <w:bodyDiv w:val="1"/>
      <w:marLeft w:val="0"/>
      <w:marRight w:val="0"/>
      <w:marTop w:val="0"/>
      <w:marBottom w:val="0"/>
      <w:divBdr>
        <w:top w:val="none" w:sz="0" w:space="0" w:color="auto"/>
        <w:left w:val="none" w:sz="0" w:space="0" w:color="auto"/>
        <w:bottom w:val="none" w:sz="0" w:space="0" w:color="auto"/>
        <w:right w:val="none" w:sz="0" w:space="0" w:color="auto"/>
      </w:divBdr>
      <w:divsChild>
        <w:div w:id="1258707651">
          <w:marLeft w:val="0"/>
          <w:marRight w:val="0"/>
          <w:marTop w:val="0"/>
          <w:marBottom w:val="0"/>
          <w:divBdr>
            <w:top w:val="none" w:sz="0" w:space="0" w:color="auto"/>
            <w:left w:val="none" w:sz="0" w:space="0" w:color="auto"/>
            <w:bottom w:val="none" w:sz="0" w:space="0" w:color="auto"/>
            <w:right w:val="none" w:sz="0" w:space="0" w:color="auto"/>
          </w:divBdr>
          <w:divsChild>
            <w:div w:id="2141681277">
              <w:marLeft w:val="0"/>
              <w:marRight w:val="0"/>
              <w:marTop w:val="0"/>
              <w:marBottom w:val="0"/>
              <w:divBdr>
                <w:top w:val="none" w:sz="0" w:space="0" w:color="auto"/>
                <w:left w:val="none" w:sz="0" w:space="0" w:color="auto"/>
                <w:bottom w:val="none" w:sz="0" w:space="0" w:color="auto"/>
                <w:right w:val="none" w:sz="0" w:space="0" w:color="auto"/>
              </w:divBdr>
              <w:divsChild>
                <w:div w:id="193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73715">
      <w:bodyDiv w:val="1"/>
      <w:marLeft w:val="0"/>
      <w:marRight w:val="0"/>
      <w:marTop w:val="0"/>
      <w:marBottom w:val="0"/>
      <w:divBdr>
        <w:top w:val="none" w:sz="0" w:space="0" w:color="auto"/>
        <w:left w:val="none" w:sz="0" w:space="0" w:color="auto"/>
        <w:bottom w:val="none" w:sz="0" w:space="0" w:color="auto"/>
        <w:right w:val="none" w:sz="0" w:space="0" w:color="auto"/>
      </w:divBdr>
      <w:divsChild>
        <w:div w:id="1077628774">
          <w:marLeft w:val="0"/>
          <w:marRight w:val="0"/>
          <w:marTop w:val="0"/>
          <w:marBottom w:val="0"/>
          <w:divBdr>
            <w:top w:val="none" w:sz="0" w:space="0" w:color="auto"/>
            <w:left w:val="none" w:sz="0" w:space="0" w:color="auto"/>
            <w:bottom w:val="none" w:sz="0" w:space="0" w:color="auto"/>
            <w:right w:val="none" w:sz="0" w:space="0" w:color="auto"/>
          </w:divBdr>
          <w:divsChild>
            <w:div w:id="1224369758">
              <w:marLeft w:val="0"/>
              <w:marRight w:val="0"/>
              <w:marTop w:val="0"/>
              <w:marBottom w:val="0"/>
              <w:divBdr>
                <w:top w:val="none" w:sz="0" w:space="0" w:color="auto"/>
                <w:left w:val="none" w:sz="0" w:space="0" w:color="auto"/>
                <w:bottom w:val="none" w:sz="0" w:space="0" w:color="auto"/>
                <w:right w:val="none" w:sz="0" w:space="0" w:color="auto"/>
              </w:divBdr>
              <w:divsChild>
                <w:div w:id="6846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805367">
      <w:bodyDiv w:val="1"/>
      <w:marLeft w:val="0"/>
      <w:marRight w:val="0"/>
      <w:marTop w:val="0"/>
      <w:marBottom w:val="0"/>
      <w:divBdr>
        <w:top w:val="none" w:sz="0" w:space="0" w:color="auto"/>
        <w:left w:val="none" w:sz="0" w:space="0" w:color="auto"/>
        <w:bottom w:val="none" w:sz="0" w:space="0" w:color="auto"/>
        <w:right w:val="none" w:sz="0" w:space="0" w:color="auto"/>
      </w:divBdr>
      <w:divsChild>
        <w:div w:id="34352105">
          <w:marLeft w:val="0"/>
          <w:marRight w:val="0"/>
          <w:marTop w:val="0"/>
          <w:marBottom w:val="0"/>
          <w:divBdr>
            <w:top w:val="none" w:sz="0" w:space="0" w:color="auto"/>
            <w:left w:val="none" w:sz="0" w:space="0" w:color="auto"/>
            <w:bottom w:val="none" w:sz="0" w:space="0" w:color="auto"/>
            <w:right w:val="none" w:sz="0" w:space="0" w:color="auto"/>
          </w:divBdr>
          <w:divsChild>
            <w:div w:id="1817992852">
              <w:marLeft w:val="322"/>
              <w:marRight w:val="0"/>
              <w:marTop w:val="0"/>
              <w:marBottom w:val="0"/>
              <w:divBdr>
                <w:top w:val="none" w:sz="0" w:space="0" w:color="FF8501"/>
                <w:left w:val="none" w:sz="0" w:space="0" w:color="FF8501"/>
                <w:bottom w:val="single" w:sz="48" w:space="0" w:color="FF8501"/>
                <w:right w:val="none" w:sz="0" w:space="0" w:color="FF8501"/>
              </w:divBdr>
            </w:div>
          </w:divsChild>
        </w:div>
      </w:divsChild>
    </w:div>
    <w:div w:id="669069294">
      <w:bodyDiv w:val="1"/>
      <w:marLeft w:val="0"/>
      <w:marRight w:val="0"/>
      <w:marTop w:val="0"/>
      <w:marBottom w:val="0"/>
      <w:divBdr>
        <w:top w:val="none" w:sz="0" w:space="0" w:color="auto"/>
        <w:left w:val="none" w:sz="0" w:space="0" w:color="auto"/>
        <w:bottom w:val="none" w:sz="0" w:space="0" w:color="auto"/>
        <w:right w:val="none" w:sz="0" w:space="0" w:color="auto"/>
      </w:divBdr>
    </w:div>
    <w:div w:id="731538544">
      <w:bodyDiv w:val="1"/>
      <w:marLeft w:val="0"/>
      <w:marRight w:val="0"/>
      <w:marTop w:val="0"/>
      <w:marBottom w:val="0"/>
      <w:divBdr>
        <w:top w:val="none" w:sz="0" w:space="0" w:color="auto"/>
        <w:left w:val="none" w:sz="0" w:space="0" w:color="auto"/>
        <w:bottom w:val="none" w:sz="0" w:space="0" w:color="auto"/>
        <w:right w:val="none" w:sz="0" w:space="0" w:color="auto"/>
      </w:divBdr>
    </w:div>
    <w:div w:id="959341546">
      <w:bodyDiv w:val="1"/>
      <w:marLeft w:val="0"/>
      <w:marRight w:val="0"/>
      <w:marTop w:val="0"/>
      <w:marBottom w:val="0"/>
      <w:divBdr>
        <w:top w:val="none" w:sz="0" w:space="0" w:color="auto"/>
        <w:left w:val="none" w:sz="0" w:space="0" w:color="auto"/>
        <w:bottom w:val="none" w:sz="0" w:space="0" w:color="auto"/>
        <w:right w:val="none" w:sz="0" w:space="0" w:color="auto"/>
      </w:divBdr>
    </w:div>
    <w:div w:id="1046683547">
      <w:bodyDiv w:val="1"/>
      <w:marLeft w:val="0"/>
      <w:marRight w:val="0"/>
      <w:marTop w:val="0"/>
      <w:marBottom w:val="0"/>
      <w:divBdr>
        <w:top w:val="none" w:sz="0" w:space="0" w:color="auto"/>
        <w:left w:val="none" w:sz="0" w:space="0" w:color="auto"/>
        <w:bottom w:val="none" w:sz="0" w:space="0" w:color="auto"/>
        <w:right w:val="none" w:sz="0" w:space="0" w:color="auto"/>
      </w:divBdr>
      <w:divsChild>
        <w:div w:id="1601916331">
          <w:marLeft w:val="0"/>
          <w:marRight w:val="0"/>
          <w:marTop w:val="0"/>
          <w:marBottom w:val="0"/>
          <w:divBdr>
            <w:top w:val="none" w:sz="0" w:space="0" w:color="auto"/>
            <w:left w:val="none" w:sz="0" w:space="0" w:color="auto"/>
            <w:bottom w:val="none" w:sz="0" w:space="0" w:color="auto"/>
            <w:right w:val="none" w:sz="0" w:space="0" w:color="auto"/>
          </w:divBdr>
          <w:divsChild>
            <w:div w:id="693195998">
              <w:marLeft w:val="0"/>
              <w:marRight w:val="0"/>
              <w:marTop w:val="0"/>
              <w:marBottom w:val="0"/>
              <w:divBdr>
                <w:top w:val="none" w:sz="0" w:space="0" w:color="auto"/>
                <w:left w:val="none" w:sz="0" w:space="0" w:color="auto"/>
                <w:bottom w:val="none" w:sz="0" w:space="0" w:color="auto"/>
                <w:right w:val="none" w:sz="0" w:space="0" w:color="auto"/>
              </w:divBdr>
              <w:divsChild>
                <w:div w:id="939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6896">
      <w:bodyDiv w:val="1"/>
      <w:marLeft w:val="0"/>
      <w:marRight w:val="0"/>
      <w:marTop w:val="0"/>
      <w:marBottom w:val="0"/>
      <w:divBdr>
        <w:top w:val="none" w:sz="0" w:space="0" w:color="auto"/>
        <w:left w:val="none" w:sz="0" w:space="0" w:color="auto"/>
        <w:bottom w:val="none" w:sz="0" w:space="0" w:color="auto"/>
        <w:right w:val="none" w:sz="0" w:space="0" w:color="auto"/>
      </w:divBdr>
      <w:divsChild>
        <w:div w:id="2085644217">
          <w:marLeft w:val="0"/>
          <w:marRight w:val="0"/>
          <w:marTop w:val="0"/>
          <w:marBottom w:val="0"/>
          <w:divBdr>
            <w:top w:val="none" w:sz="0" w:space="0" w:color="auto"/>
            <w:left w:val="none" w:sz="0" w:space="0" w:color="auto"/>
            <w:bottom w:val="none" w:sz="0" w:space="0" w:color="auto"/>
            <w:right w:val="none" w:sz="0" w:space="0" w:color="auto"/>
          </w:divBdr>
          <w:divsChild>
            <w:div w:id="1442216074">
              <w:marLeft w:val="0"/>
              <w:marRight w:val="0"/>
              <w:marTop w:val="0"/>
              <w:marBottom w:val="0"/>
              <w:divBdr>
                <w:top w:val="none" w:sz="0" w:space="0" w:color="auto"/>
                <w:left w:val="none" w:sz="0" w:space="0" w:color="auto"/>
                <w:bottom w:val="none" w:sz="0" w:space="0" w:color="auto"/>
                <w:right w:val="none" w:sz="0" w:space="0" w:color="auto"/>
              </w:divBdr>
              <w:divsChild>
                <w:div w:id="1383288786">
                  <w:marLeft w:val="0"/>
                  <w:marRight w:val="0"/>
                  <w:marTop w:val="0"/>
                  <w:marBottom w:val="0"/>
                  <w:divBdr>
                    <w:top w:val="none" w:sz="0" w:space="0" w:color="auto"/>
                    <w:left w:val="none" w:sz="0" w:space="0" w:color="auto"/>
                    <w:bottom w:val="none" w:sz="0" w:space="0" w:color="auto"/>
                    <w:right w:val="none" w:sz="0" w:space="0" w:color="auto"/>
                  </w:divBdr>
                  <w:divsChild>
                    <w:div w:id="1962760420">
                      <w:marLeft w:val="0"/>
                      <w:marRight w:val="0"/>
                      <w:marTop w:val="0"/>
                      <w:marBottom w:val="0"/>
                      <w:divBdr>
                        <w:top w:val="none" w:sz="0" w:space="0" w:color="auto"/>
                        <w:left w:val="none" w:sz="0" w:space="0" w:color="auto"/>
                        <w:bottom w:val="none" w:sz="0" w:space="0" w:color="auto"/>
                        <w:right w:val="none" w:sz="0" w:space="0" w:color="auto"/>
                      </w:divBdr>
                      <w:divsChild>
                        <w:div w:id="665087273">
                          <w:marLeft w:val="1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099177">
      <w:bodyDiv w:val="1"/>
      <w:marLeft w:val="0"/>
      <w:marRight w:val="0"/>
      <w:marTop w:val="0"/>
      <w:marBottom w:val="0"/>
      <w:divBdr>
        <w:top w:val="none" w:sz="0" w:space="0" w:color="auto"/>
        <w:left w:val="none" w:sz="0" w:space="0" w:color="auto"/>
        <w:bottom w:val="none" w:sz="0" w:space="0" w:color="auto"/>
        <w:right w:val="none" w:sz="0" w:space="0" w:color="auto"/>
      </w:divBdr>
      <w:divsChild>
        <w:div w:id="2068527133">
          <w:marLeft w:val="0"/>
          <w:marRight w:val="0"/>
          <w:marTop w:val="0"/>
          <w:marBottom w:val="0"/>
          <w:divBdr>
            <w:top w:val="none" w:sz="0" w:space="0" w:color="auto"/>
            <w:left w:val="none" w:sz="0" w:space="0" w:color="auto"/>
            <w:bottom w:val="none" w:sz="0" w:space="0" w:color="auto"/>
            <w:right w:val="none" w:sz="0" w:space="0" w:color="auto"/>
          </w:divBdr>
        </w:div>
      </w:divsChild>
    </w:div>
    <w:div w:id="1182083961">
      <w:bodyDiv w:val="1"/>
      <w:marLeft w:val="0"/>
      <w:marRight w:val="0"/>
      <w:marTop w:val="0"/>
      <w:marBottom w:val="0"/>
      <w:divBdr>
        <w:top w:val="none" w:sz="0" w:space="0" w:color="auto"/>
        <w:left w:val="none" w:sz="0" w:space="0" w:color="auto"/>
        <w:bottom w:val="none" w:sz="0" w:space="0" w:color="auto"/>
        <w:right w:val="none" w:sz="0" w:space="0" w:color="auto"/>
      </w:divBdr>
      <w:divsChild>
        <w:div w:id="996297632">
          <w:marLeft w:val="0"/>
          <w:marRight w:val="0"/>
          <w:marTop w:val="0"/>
          <w:marBottom w:val="0"/>
          <w:divBdr>
            <w:top w:val="none" w:sz="0" w:space="0" w:color="auto"/>
            <w:left w:val="none" w:sz="0" w:space="0" w:color="auto"/>
            <w:bottom w:val="none" w:sz="0" w:space="0" w:color="auto"/>
            <w:right w:val="none" w:sz="0" w:space="0" w:color="auto"/>
          </w:divBdr>
          <w:divsChild>
            <w:div w:id="1061097174">
              <w:marLeft w:val="0"/>
              <w:marRight w:val="0"/>
              <w:marTop w:val="0"/>
              <w:marBottom w:val="0"/>
              <w:divBdr>
                <w:top w:val="none" w:sz="0" w:space="0" w:color="auto"/>
                <w:left w:val="none" w:sz="0" w:space="0" w:color="auto"/>
                <w:bottom w:val="none" w:sz="0" w:space="0" w:color="auto"/>
                <w:right w:val="none" w:sz="0" w:space="0" w:color="auto"/>
              </w:divBdr>
              <w:divsChild>
                <w:div w:id="2114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6969">
      <w:bodyDiv w:val="1"/>
      <w:marLeft w:val="0"/>
      <w:marRight w:val="0"/>
      <w:marTop w:val="0"/>
      <w:marBottom w:val="0"/>
      <w:divBdr>
        <w:top w:val="none" w:sz="0" w:space="0" w:color="auto"/>
        <w:left w:val="none" w:sz="0" w:space="0" w:color="auto"/>
        <w:bottom w:val="none" w:sz="0" w:space="0" w:color="auto"/>
        <w:right w:val="none" w:sz="0" w:space="0" w:color="auto"/>
      </w:divBdr>
      <w:divsChild>
        <w:div w:id="1889607597">
          <w:marLeft w:val="0"/>
          <w:marRight w:val="0"/>
          <w:marTop w:val="0"/>
          <w:marBottom w:val="0"/>
          <w:divBdr>
            <w:top w:val="none" w:sz="0" w:space="0" w:color="auto"/>
            <w:left w:val="none" w:sz="0" w:space="0" w:color="auto"/>
            <w:bottom w:val="none" w:sz="0" w:space="0" w:color="auto"/>
            <w:right w:val="none" w:sz="0" w:space="0" w:color="auto"/>
          </w:divBdr>
          <w:divsChild>
            <w:div w:id="251471077">
              <w:marLeft w:val="-2928"/>
              <w:marRight w:val="0"/>
              <w:marTop w:val="0"/>
              <w:marBottom w:val="144"/>
              <w:divBdr>
                <w:top w:val="none" w:sz="0" w:space="0" w:color="auto"/>
                <w:left w:val="none" w:sz="0" w:space="0" w:color="auto"/>
                <w:bottom w:val="none" w:sz="0" w:space="0" w:color="auto"/>
                <w:right w:val="none" w:sz="0" w:space="0" w:color="auto"/>
              </w:divBdr>
              <w:divsChild>
                <w:div w:id="1147937531">
                  <w:marLeft w:val="2928"/>
                  <w:marRight w:val="0"/>
                  <w:marTop w:val="720"/>
                  <w:marBottom w:val="0"/>
                  <w:divBdr>
                    <w:top w:val="single" w:sz="6" w:space="0" w:color="AAAAAA"/>
                    <w:left w:val="single" w:sz="6" w:space="0" w:color="AAAAAA"/>
                    <w:bottom w:val="single" w:sz="6" w:space="0" w:color="AAAAAA"/>
                    <w:right w:val="none" w:sz="0" w:space="0" w:color="auto"/>
                  </w:divBdr>
                  <w:divsChild>
                    <w:div w:id="578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310318">
      <w:bodyDiv w:val="1"/>
      <w:marLeft w:val="0"/>
      <w:marRight w:val="0"/>
      <w:marTop w:val="0"/>
      <w:marBottom w:val="0"/>
      <w:divBdr>
        <w:top w:val="none" w:sz="0" w:space="0" w:color="auto"/>
        <w:left w:val="none" w:sz="0" w:space="0" w:color="auto"/>
        <w:bottom w:val="none" w:sz="0" w:space="0" w:color="auto"/>
        <w:right w:val="none" w:sz="0" w:space="0" w:color="auto"/>
      </w:divBdr>
      <w:divsChild>
        <w:div w:id="1090466972">
          <w:marLeft w:val="0"/>
          <w:marRight w:val="0"/>
          <w:marTop w:val="0"/>
          <w:marBottom w:val="0"/>
          <w:divBdr>
            <w:top w:val="none" w:sz="0" w:space="0" w:color="auto"/>
            <w:left w:val="none" w:sz="0" w:space="0" w:color="auto"/>
            <w:bottom w:val="none" w:sz="0" w:space="0" w:color="auto"/>
            <w:right w:val="none" w:sz="0" w:space="0" w:color="auto"/>
          </w:divBdr>
          <w:divsChild>
            <w:div w:id="1775899504">
              <w:marLeft w:val="0"/>
              <w:marRight w:val="0"/>
              <w:marTop w:val="0"/>
              <w:marBottom w:val="0"/>
              <w:divBdr>
                <w:top w:val="none" w:sz="0" w:space="0" w:color="auto"/>
                <w:left w:val="none" w:sz="0" w:space="0" w:color="auto"/>
                <w:bottom w:val="none" w:sz="0" w:space="0" w:color="auto"/>
                <w:right w:val="none" w:sz="0" w:space="0" w:color="auto"/>
              </w:divBdr>
              <w:divsChild>
                <w:div w:id="17147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1224">
      <w:bodyDiv w:val="1"/>
      <w:marLeft w:val="0"/>
      <w:marRight w:val="0"/>
      <w:marTop w:val="0"/>
      <w:marBottom w:val="0"/>
      <w:divBdr>
        <w:top w:val="none" w:sz="0" w:space="0" w:color="auto"/>
        <w:left w:val="none" w:sz="0" w:space="0" w:color="auto"/>
        <w:bottom w:val="none" w:sz="0" w:space="0" w:color="auto"/>
        <w:right w:val="none" w:sz="0" w:space="0" w:color="auto"/>
      </w:divBdr>
      <w:divsChild>
        <w:div w:id="134686564">
          <w:marLeft w:val="0"/>
          <w:marRight w:val="0"/>
          <w:marTop w:val="0"/>
          <w:marBottom w:val="0"/>
          <w:divBdr>
            <w:top w:val="none" w:sz="0" w:space="0" w:color="auto"/>
            <w:left w:val="none" w:sz="0" w:space="0" w:color="auto"/>
            <w:bottom w:val="none" w:sz="0" w:space="0" w:color="auto"/>
            <w:right w:val="none" w:sz="0" w:space="0" w:color="auto"/>
          </w:divBdr>
          <w:divsChild>
            <w:div w:id="1475440221">
              <w:marLeft w:val="0"/>
              <w:marRight w:val="0"/>
              <w:marTop w:val="0"/>
              <w:marBottom w:val="0"/>
              <w:divBdr>
                <w:top w:val="none" w:sz="0" w:space="0" w:color="auto"/>
                <w:left w:val="none" w:sz="0" w:space="0" w:color="auto"/>
                <w:bottom w:val="none" w:sz="0" w:space="0" w:color="auto"/>
                <w:right w:val="none" w:sz="0" w:space="0" w:color="auto"/>
              </w:divBdr>
              <w:divsChild>
                <w:div w:id="4551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7620">
      <w:bodyDiv w:val="1"/>
      <w:marLeft w:val="0"/>
      <w:marRight w:val="0"/>
      <w:marTop w:val="0"/>
      <w:marBottom w:val="0"/>
      <w:divBdr>
        <w:top w:val="none" w:sz="0" w:space="0" w:color="auto"/>
        <w:left w:val="none" w:sz="0" w:space="0" w:color="auto"/>
        <w:bottom w:val="none" w:sz="0" w:space="0" w:color="auto"/>
        <w:right w:val="none" w:sz="0" w:space="0" w:color="auto"/>
      </w:divBdr>
    </w:div>
    <w:div w:id="1266571349">
      <w:bodyDiv w:val="1"/>
      <w:marLeft w:val="0"/>
      <w:marRight w:val="0"/>
      <w:marTop w:val="0"/>
      <w:marBottom w:val="0"/>
      <w:divBdr>
        <w:top w:val="none" w:sz="0" w:space="0" w:color="auto"/>
        <w:left w:val="none" w:sz="0" w:space="0" w:color="auto"/>
        <w:bottom w:val="none" w:sz="0" w:space="0" w:color="auto"/>
        <w:right w:val="none" w:sz="0" w:space="0" w:color="auto"/>
      </w:divBdr>
      <w:divsChild>
        <w:div w:id="804539906">
          <w:marLeft w:val="0"/>
          <w:marRight w:val="0"/>
          <w:marTop w:val="0"/>
          <w:marBottom w:val="0"/>
          <w:divBdr>
            <w:top w:val="none" w:sz="0" w:space="0" w:color="auto"/>
            <w:left w:val="none" w:sz="0" w:space="0" w:color="auto"/>
            <w:bottom w:val="none" w:sz="0" w:space="0" w:color="auto"/>
            <w:right w:val="none" w:sz="0" w:space="0" w:color="auto"/>
          </w:divBdr>
          <w:divsChild>
            <w:div w:id="1012489083">
              <w:marLeft w:val="0"/>
              <w:marRight w:val="0"/>
              <w:marTop w:val="0"/>
              <w:marBottom w:val="0"/>
              <w:divBdr>
                <w:top w:val="none" w:sz="0" w:space="0" w:color="auto"/>
                <w:left w:val="none" w:sz="0" w:space="0" w:color="auto"/>
                <w:bottom w:val="none" w:sz="0" w:space="0" w:color="auto"/>
                <w:right w:val="none" w:sz="0" w:space="0" w:color="auto"/>
              </w:divBdr>
              <w:divsChild>
                <w:div w:id="19811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456157">
      <w:bodyDiv w:val="1"/>
      <w:marLeft w:val="450"/>
      <w:marRight w:val="0"/>
      <w:marTop w:val="0"/>
      <w:marBottom w:val="75"/>
      <w:divBdr>
        <w:top w:val="none" w:sz="0" w:space="0" w:color="auto"/>
        <w:left w:val="none" w:sz="0" w:space="0" w:color="auto"/>
        <w:bottom w:val="none" w:sz="0" w:space="0" w:color="auto"/>
        <w:right w:val="none" w:sz="0" w:space="0" w:color="auto"/>
      </w:divBdr>
      <w:divsChild>
        <w:div w:id="924924210">
          <w:marLeft w:val="0"/>
          <w:marRight w:val="0"/>
          <w:marTop w:val="0"/>
          <w:marBottom w:val="0"/>
          <w:divBdr>
            <w:top w:val="none" w:sz="0" w:space="0" w:color="auto"/>
            <w:left w:val="none" w:sz="0" w:space="0" w:color="auto"/>
            <w:bottom w:val="none" w:sz="0" w:space="0" w:color="auto"/>
            <w:right w:val="none" w:sz="0" w:space="0" w:color="auto"/>
          </w:divBdr>
          <w:divsChild>
            <w:div w:id="108495258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9102480">
      <w:bodyDiv w:val="1"/>
      <w:marLeft w:val="0"/>
      <w:marRight w:val="0"/>
      <w:marTop w:val="0"/>
      <w:marBottom w:val="0"/>
      <w:divBdr>
        <w:top w:val="none" w:sz="0" w:space="0" w:color="auto"/>
        <w:left w:val="none" w:sz="0" w:space="0" w:color="auto"/>
        <w:bottom w:val="none" w:sz="0" w:space="0" w:color="auto"/>
        <w:right w:val="none" w:sz="0" w:space="0" w:color="auto"/>
      </w:divBdr>
      <w:divsChild>
        <w:div w:id="1996882836">
          <w:marLeft w:val="0"/>
          <w:marRight w:val="0"/>
          <w:marTop w:val="0"/>
          <w:marBottom w:val="0"/>
          <w:divBdr>
            <w:top w:val="none" w:sz="0" w:space="0" w:color="auto"/>
            <w:left w:val="none" w:sz="0" w:space="0" w:color="auto"/>
            <w:bottom w:val="none" w:sz="0" w:space="0" w:color="auto"/>
            <w:right w:val="none" w:sz="0" w:space="0" w:color="auto"/>
          </w:divBdr>
          <w:divsChild>
            <w:div w:id="299238430">
              <w:marLeft w:val="0"/>
              <w:marRight w:val="0"/>
              <w:marTop w:val="0"/>
              <w:marBottom w:val="0"/>
              <w:divBdr>
                <w:top w:val="none" w:sz="0" w:space="0" w:color="auto"/>
                <w:left w:val="none" w:sz="0" w:space="0" w:color="auto"/>
                <w:bottom w:val="none" w:sz="0" w:space="0" w:color="auto"/>
                <w:right w:val="none" w:sz="0" w:space="0" w:color="auto"/>
              </w:divBdr>
              <w:divsChild>
                <w:div w:id="10797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9851">
      <w:bodyDiv w:val="1"/>
      <w:marLeft w:val="0"/>
      <w:marRight w:val="0"/>
      <w:marTop w:val="0"/>
      <w:marBottom w:val="0"/>
      <w:divBdr>
        <w:top w:val="none" w:sz="0" w:space="0" w:color="auto"/>
        <w:left w:val="none" w:sz="0" w:space="0" w:color="auto"/>
        <w:bottom w:val="none" w:sz="0" w:space="0" w:color="auto"/>
        <w:right w:val="none" w:sz="0" w:space="0" w:color="auto"/>
      </w:divBdr>
      <w:divsChild>
        <w:div w:id="1799253055">
          <w:marLeft w:val="0"/>
          <w:marRight w:val="0"/>
          <w:marTop w:val="0"/>
          <w:marBottom w:val="0"/>
          <w:divBdr>
            <w:top w:val="single" w:sz="2" w:space="0" w:color="000000"/>
            <w:left w:val="single" w:sz="2" w:space="0" w:color="000000"/>
            <w:bottom w:val="single" w:sz="2" w:space="0" w:color="000000"/>
            <w:right w:val="single" w:sz="2" w:space="0" w:color="000000"/>
          </w:divBdr>
          <w:divsChild>
            <w:div w:id="594629647">
              <w:marLeft w:val="0"/>
              <w:marRight w:val="0"/>
              <w:marTop w:val="0"/>
              <w:marBottom w:val="0"/>
              <w:divBdr>
                <w:top w:val="none" w:sz="0" w:space="0" w:color="auto"/>
                <w:left w:val="none" w:sz="0" w:space="0" w:color="auto"/>
                <w:bottom w:val="none" w:sz="0" w:space="0" w:color="auto"/>
                <w:right w:val="none" w:sz="0" w:space="0" w:color="auto"/>
              </w:divBdr>
              <w:divsChild>
                <w:div w:id="14705867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72154354">
      <w:bodyDiv w:val="1"/>
      <w:marLeft w:val="0"/>
      <w:marRight w:val="0"/>
      <w:marTop w:val="0"/>
      <w:marBottom w:val="0"/>
      <w:divBdr>
        <w:top w:val="none" w:sz="0" w:space="0" w:color="auto"/>
        <w:left w:val="none" w:sz="0" w:space="0" w:color="auto"/>
        <w:bottom w:val="none" w:sz="0" w:space="0" w:color="auto"/>
        <w:right w:val="none" w:sz="0" w:space="0" w:color="auto"/>
      </w:divBdr>
      <w:divsChild>
        <w:div w:id="44718734">
          <w:marLeft w:val="547"/>
          <w:marRight w:val="0"/>
          <w:marTop w:val="96"/>
          <w:marBottom w:val="0"/>
          <w:divBdr>
            <w:top w:val="none" w:sz="0" w:space="0" w:color="auto"/>
            <w:left w:val="none" w:sz="0" w:space="0" w:color="auto"/>
            <w:bottom w:val="none" w:sz="0" w:space="0" w:color="auto"/>
            <w:right w:val="none" w:sz="0" w:space="0" w:color="auto"/>
          </w:divBdr>
        </w:div>
        <w:div w:id="283267453">
          <w:marLeft w:val="547"/>
          <w:marRight w:val="0"/>
          <w:marTop w:val="96"/>
          <w:marBottom w:val="0"/>
          <w:divBdr>
            <w:top w:val="none" w:sz="0" w:space="0" w:color="auto"/>
            <w:left w:val="none" w:sz="0" w:space="0" w:color="auto"/>
            <w:bottom w:val="none" w:sz="0" w:space="0" w:color="auto"/>
            <w:right w:val="none" w:sz="0" w:space="0" w:color="auto"/>
          </w:divBdr>
        </w:div>
        <w:div w:id="392390635">
          <w:marLeft w:val="547"/>
          <w:marRight w:val="0"/>
          <w:marTop w:val="96"/>
          <w:marBottom w:val="0"/>
          <w:divBdr>
            <w:top w:val="none" w:sz="0" w:space="0" w:color="auto"/>
            <w:left w:val="none" w:sz="0" w:space="0" w:color="auto"/>
            <w:bottom w:val="none" w:sz="0" w:space="0" w:color="auto"/>
            <w:right w:val="none" w:sz="0" w:space="0" w:color="auto"/>
          </w:divBdr>
        </w:div>
        <w:div w:id="529537980">
          <w:marLeft w:val="547"/>
          <w:marRight w:val="0"/>
          <w:marTop w:val="96"/>
          <w:marBottom w:val="0"/>
          <w:divBdr>
            <w:top w:val="none" w:sz="0" w:space="0" w:color="auto"/>
            <w:left w:val="none" w:sz="0" w:space="0" w:color="auto"/>
            <w:bottom w:val="none" w:sz="0" w:space="0" w:color="auto"/>
            <w:right w:val="none" w:sz="0" w:space="0" w:color="auto"/>
          </w:divBdr>
        </w:div>
        <w:div w:id="724721593">
          <w:marLeft w:val="547"/>
          <w:marRight w:val="0"/>
          <w:marTop w:val="96"/>
          <w:marBottom w:val="0"/>
          <w:divBdr>
            <w:top w:val="none" w:sz="0" w:space="0" w:color="auto"/>
            <w:left w:val="none" w:sz="0" w:space="0" w:color="auto"/>
            <w:bottom w:val="none" w:sz="0" w:space="0" w:color="auto"/>
            <w:right w:val="none" w:sz="0" w:space="0" w:color="auto"/>
          </w:divBdr>
        </w:div>
        <w:div w:id="906573809">
          <w:marLeft w:val="547"/>
          <w:marRight w:val="0"/>
          <w:marTop w:val="96"/>
          <w:marBottom w:val="0"/>
          <w:divBdr>
            <w:top w:val="none" w:sz="0" w:space="0" w:color="auto"/>
            <w:left w:val="none" w:sz="0" w:space="0" w:color="auto"/>
            <w:bottom w:val="none" w:sz="0" w:space="0" w:color="auto"/>
            <w:right w:val="none" w:sz="0" w:space="0" w:color="auto"/>
          </w:divBdr>
        </w:div>
        <w:div w:id="1297032153">
          <w:marLeft w:val="547"/>
          <w:marRight w:val="0"/>
          <w:marTop w:val="96"/>
          <w:marBottom w:val="0"/>
          <w:divBdr>
            <w:top w:val="none" w:sz="0" w:space="0" w:color="auto"/>
            <w:left w:val="none" w:sz="0" w:space="0" w:color="auto"/>
            <w:bottom w:val="none" w:sz="0" w:space="0" w:color="auto"/>
            <w:right w:val="none" w:sz="0" w:space="0" w:color="auto"/>
          </w:divBdr>
        </w:div>
        <w:div w:id="1392575934">
          <w:marLeft w:val="547"/>
          <w:marRight w:val="0"/>
          <w:marTop w:val="96"/>
          <w:marBottom w:val="0"/>
          <w:divBdr>
            <w:top w:val="none" w:sz="0" w:space="0" w:color="auto"/>
            <w:left w:val="none" w:sz="0" w:space="0" w:color="auto"/>
            <w:bottom w:val="none" w:sz="0" w:space="0" w:color="auto"/>
            <w:right w:val="none" w:sz="0" w:space="0" w:color="auto"/>
          </w:divBdr>
        </w:div>
        <w:div w:id="1406800802">
          <w:marLeft w:val="547"/>
          <w:marRight w:val="0"/>
          <w:marTop w:val="96"/>
          <w:marBottom w:val="0"/>
          <w:divBdr>
            <w:top w:val="none" w:sz="0" w:space="0" w:color="auto"/>
            <w:left w:val="none" w:sz="0" w:space="0" w:color="auto"/>
            <w:bottom w:val="none" w:sz="0" w:space="0" w:color="auto"/>
            <w:right w:val="none" w:sz="0" w:space="0" w:color="auto"/>
          </w:divBdr>
        </w:div>
        <w:div w:id="1586068839">
          <w:marLeft w:val="547"/>
          <w:marRight w:val="0"/>
          <w:marTop w:val="96"/>
          <w:marBottom w:val="0"/>
          <w:divBdr>
            <w:top w:val="none" w:sz="0" w:space="0" w:color="auto"/>
            <w:left w:val="none" w:sz="0" w:space="0" w:color="auto"/>
            <w:bottom w:val="none" w:sz="0" w:space="0" w:color="auto"/>
            <w:right w:val="none" w:sz="0" w:space="0" w:color="auto"/>
          </w:divBdr>
        </w:div>
        <w:div w:id="1738893223">
          <w:marLeft w:val="547"/>
          <w:marRight w:val="0"/>
          <w:marTop w:val="96"/>
          <w:marBottom w:val="0"/>
          <w:divBdr>
            <w:top w:val="none" w:sz="0" w:space="0" w:color="auto"/>
            <w:left w:val="none" w:sz="0" w:space="0" w:color="auto"/>
            <w:bottom w:val="none" w:sz="0" w:space="0" w:color="auto"/>
            <w:right w:val="none" w:sz="0" w:space="0" w:color="auto"/>
          </w:divBdr>
        </w:div>
      </w:divsChild>
    </w:div>
    <w:div w:id="1596088950">
      <w:bodyDiv w:val="1"/>
      <w:marLeft w:val="0"/>
      <w:marRight w:val="0"/>
      <w:marTop w:val="0"/>
      <w:marBottom w:val="0"/>
      <w:divBdr>
        <w:top w:val="none" w:sz="0" w:space="0" w:color="auto"/>
        <w:left w:val="none" w:sz="0" w:space="0" w:color="auto"/>
        <w:bottom w:val="none" w:sz="0" w:space="0" w:color="auto"/>
        <w:right w:val="none" w:sz="0" w:space="0" w:color="auto"/>
      </w:divBdr>
    </w:div>
    <w:div w:id="1824007504">
      <w:bodyDiv w:val="1"/>
      <w:marLeft w:val="0"/>
      <w:marRight w:val="0"/>
      <w:marTop w:val="0"/>
      <w:marBottom w:val="0"/>
      <w:divBdr>
        <w:top w:val="none" w:sz="0" w:space="0" w:color="auto"/>
        <w:left w:val="none" w:sz="0" w:space="0" w:color="auto"/>
        <w:bottom w:val="none" w:sz="0" w:space="0" w:color="auto"/>
        <w:right w:val="none" w:sz="0" w:space="0" w:color="auto"/>
      </w:divBdr>
      <w:divsChild>
        <w:div w:id="1977224489">
          <w:marLeft w:val="0"/>
          <w:marRight w:val="0"/>
          <w:marTop w:val="0"/>
          <w:marBottom w:val="143"/>
          <w:divBdr>
            <w:top w:val="single" w:sz="6" w:space="7" w:color="CCCCCC"/>
            <w:left w:val="none" w:sz="0" w:space="0" w:color="auto"/>
            <w:bottom w:val="single" w:sz="6" w:space="0" w:color="CCCCCC"/>
            <w:right w:val="none" w:sz="0" w:space="0" w:color="auto"/>
          </w:divBdr>
          <w:divsChild>
            <w:div w:id="752816205">
              <w:marLeft w:val="0"/>
              <w:marRight w:val="0"/>
              <w:marTop w:val="0"/>
              <w:marBottom w:val="0"/>
              <w:divBdr>
                <w:top w:val="none" w:sz="0" w:space="0" w:color="auto"/>
                <w:left w:val="none" w:sz="0" w:space="0" w:color="auto"/>
                <w:bottom w:val="none" w:sz="0" w:space="0" w:color="auto"/>
                <w:right w:val="none" w:sz="0" w:space="0" w:color="auto"/>
              </w:divBdr>
              <w:divsChild>
                <w:div w:id="622423366">
                  <w:marLeft w:val="0"/>
                  <w:marRight w:val="0"/>
                  <w:marTop w:val="0"/>
                  <w:marBottom w:val="0"/>
                  <w:divBdr>
                    <w:top w:val="none" w:sz="0" w:space="0" w:color="auto"/>
                    <w:left w:val="none" w:sz="0" w:space="0" w:color="auto"/>
                    <w:bottom w:val="none" w:sz="0" w:space="0" w:color="auto"/>
                    <w:right w:val="none" w:sz="0" w:space="0" w:color="auto"/>
                  </w:divBdr>
                  <w:divsChild>
                    <w:div w:id="941105498">
                      <w:marLeft w:val="0"/>
                      <w:marRight w:val="0"/>
                      <w:marTop w:val="0"/>
                      <w:marBottom w:val="0"/>
                      <w:divBdr>
                        <w:top w:val="none" w:sz="0" w:space="0" w:color="auto"/>
                        <w:left w:val="none" w:sz="0" w:space="0" w:color="auto"/>
                        <w:bottom w:val="none" w:sz="0" w:space="0" w:color="auto"/>
                        <w:right w:val="none" w:sz="0" w:space="0" w:color="auto"/>
                      </w:divBdr>
                    </w:div>
                    <w:div w:id="1207908944">
                      <w:marLeft w:val="0"/>
                      <w:marRight w:val="0"/>
                      <w:marTop w:val="0"/>
                      <w:marBottom w:val="0"/>
                      <w:divBdr>
                        <w:top w:val="none" w:sz="0" w:space="0" w:color="auto"/>
                        <w:left w:val="none" w:sz="0" w:space="0" w:color="auto"/>
                        <w:bottom w:val="none" w:sz="0" w:space="0" w:color="auto"/>
                        <w:right w:val="none" w:sz="0" w:space="0" w:color="auto"/>
                      </w:divBdr>
                      <w:divsChild>
                        <w:div w:id="493031688">
                          <w:marLeft w:val="0"/>
                          <w:marRight w:val="0"/>
                          <w:marTop w:val="0"/>
                          <w:marBottom w:val="0"/>
                          <w:divBdr>
                            <w:top w:val="none" w:sz="0" w:space="0" w:color="auto"/>
                            <w:left w:val="none" w:sz="0" w:space="0" w:color="auto"/>
                            <w:bottom w:val="none" w:sz="0" w:space="0" w:color="auto"/>
                            <w:right w:val="none" w:sz="0" w:space="0" w:color="auto"/>
                          </w:divBdr>
                        </w:div>
                        <w:div w:id="19345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01778">
      <w:bodyDiv w:val="1"/>
      <w:marLeft w:val="0"/>
      <w:marRight w:val="0"/>
      <w:marTop w:val="0"/>
      <w:marBottom w:val="0"/>
      <w:divBdr>
        <w:top w:val="none" w:sz="0" w:space="0" w:color="auto"/>
        <w:left w:val="none" w:sz="0" w:space="0" w:color="auto"/>
        <w:bottom w:val="none" w:sz="0" w:space="0" w:color="auto"/>
        <w:right w:val="none" w:sz="0" w:space="0" w:color="auto"/>
      </w:divBdr>
      <w:divsChild>
        <w:div w:id="1222326819">
          <w:marLeft w:val="0"/>
          <w:marRight w:val="0"/>
          <w:marTop w:val="0"/>
          <w:marBottom w:val="0"/>
          <w:divBdr>
            <w:top w:val="none" w:sz="0" w:space="0" w:color="auto"/>
            <w:left w:val="none" w:sz="0" w:space="0" w:color="auto"/>
            <w:bottom w:val="none" w:sz="0" w:space="0" w:color="auto"/>
            <w:right w:val="none" w:sz="0" w:space="0" w:color="auto"/>
          </w:divBdr>
          <w:divsChild>
            <w:div w:id="2089422984">
              <w:marLeft w:val="0"/>
              <w:marRight w:val="0"/>
              <w:marTop w:val="0"/>
              <w:marBottom w:val="0"/>
              <w:divBdr>
                <w:top w:val="none" w:sz="0" w:space="0" w:color="auto"/>
                <w:left w:val="none" w:sz="0" w:space="0" w:color="auto"/>
                <w:bottom w:val="none" w:sz="0" w:space="0" w:color="auto"/>
                <w:right w:val="none" w:sz="0" w:space="0" w:color="auto"/>
              </w:divBdr>
              <w:divsChild>
                <w:div w:id="1378436958">
                  <w:marLeft w:val="0"/>
                  <w:marRight w:val="0"/>
                  <w:marTop w:val="0"/>
                  <w:marBottom w:val="0"/>
                  <w:divBdr>
                    <w:top w:val="none" w:sz="0" w:space="0" w:color="auto"/>
                    <w:left w:val="none" w:sz="0" w:space="0" w:color="auto"/>
                    <w:bottom w:val="none" w:sz="0" w:space="0" w:color="auto"/>
                    <w:right w:val="none" w:sz="0" w:space="0" w:color="auto"/>
                  </w:divBdr>
                  <w:divsChild>
                    <w:div w:id="1506898587">
                      <w:marLeft w:val="0"/>
                      <w:marRight w:val="0"/>
                      <w:marTop w:val="0"/>
                      <w:marBottom w:val="0"/>
                      <w:divBdr>
                        <w:top w:val="none" w:sz="0" w:space="0" w:color="auto"/>
                        <w:left w:val="none" w:sz="0" w:space="0" w:color="auto"/>
                        <w:bottom w:val="none" w:sz="0" w:space="0" w:color="auto"/>
                        <w:right w:val="none" w:sz="0" w:space="0" w:color="auto"/>
                      </w:divBdr>
                      <w:divsChild>
                        <w:div w:id="759176900">
                          <w:marLeft w:val="0"/>
                          <w:marRight w:val="0"/>
                          <w:marTop w:val="0"/>
                          <w:marBottom w:val="0"/>
                          <w:divBdr>
                            <w:top w:val="none" w:sz="0" w:space="0" w:color="auto"/>
                            <w:left w:val="none" w:sz="0" w:space="0" w:color="auto"/>
                            <w:bottom w:val="none" w:sz="0" w:space="0" w:color="auto"/>
                            <w:right w:val="none" w:sz="0" w:space="0" w:color="auto"/>
                          </w:divBdr>
                          <w:divsChild>
                            <w:div w:id="423646021">
                              <w:marLeft w:val="0"/>
                              <w:marRight w:val="0"/>
                              <w:marTop w:val="0"/>
                              <w:marBottom w:val="0"/>
                              <w:divBdr>
                                <w:top w:val="none" w:sz="0" w:space="0" w:color="auto"/>
                                <w:left w:val="none" w:sz="0" w:space="0" w:color="auto"/>
                                <w:bottom w:val="none" w:sz="0" w:space="0" w:color="auto"/>
                                <w:right w:val="none" w:sz="0" w:space="0" w:color="auto"/>
                              </w:divBdr>
                              <w:divsChild>
                                <w:div w:id="881017764">
                                  <w:marLeft w:val="0"/>
                                  <w:marRight w:val="0"/>
                                  <w:marTop w:val="0"/>
                                  <w:marBottom w:val="0"/>
                                  <w:divBdr>
                                    <w:top w:val="none" w:sz="0" w:space="0" w:color="auto"/>
                                    <w:left w:val="none" w:sz="0" w:space="0" w:color="auto"/>
                                    <w:bottom w:val="none" w:sz="0" w:space="0" w:color="auto"/>
                                    <w:right w:val="none" w:sz="0" w:space="0" w:color="auto"/>
                                  </w:divBdr>
                                  <w:divsChild>
                                    <w:div w:id="2128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00611">
      <w:bodyDiv w:val="1"/>
      <w:marLeft w:val="745"/>
      <w:marRight w:val="0"/>
      <w:marTop w:val="0"/>
      <w:marBottom w:val="124"/>
      <w:divBdr>
        <w:top w:val="none" w:sz="0" w:space="0" w:color="auto"/>
        <w:left w:val="none" w:sz="0" w:space="0" w:color="auto"/>
        <w:bottom w:val="none" w:sz="0" w:space="0" w:color="auto"/>
        <w:right w:val="none" w:sz="0" w:space="0" w:color="auto"/>
      </w:divBdr>
      <w:divsChild>
        <w:div w:id="526522696">
          <w:marLeft w:val="0"/>
          <w:marRight w:val="0"/>
          <w:marTop w:val="0"/>
          <w:marBottom w:val="0"/>
          <w:divBdr>
            <w:top w:val="none" w:sz="0" w:space="0" w:color="auto"/>
            <w:left w:val="none" w:sz="0" w:space="0" w:color="auto"/>
            <w:bottom w:val="none" w:sz="0" w:space="0" w:color="auto"/>
            <w:right w:val="none" w:sz="0" w:space="0" w:color="auto"/>
          </w:divBdr>
          <w:divsChild>
            <w:div w:id="1808164742">
              <w:marLeft w:val="248"/>
              <w:marRight w:val="248"/>
              <w:marTop w:val="0"/>
              <w:marBottom w:val="0"/>
              <w:divBdr>
                <w:top w:val="none" w:sz="0" w:space="0" w:color="auto"/>
                <w:left w:val="none" w:sz="0" w:space="0" w:color="auto"/>
                <w:bottom w:val="none" w:sz="0" w:space="0" w:color="auto"/>
                <w:right w:val="none" w:sz="0" w:space="0" w:color="auto"/>
              </w:divBdr>
            </w:div>
          </w:divsChild>
        </w:div>
      </w:divsChild>
    </w:div>
    <w:div w:id="2042126527">
      <w:bodyDiv w:val="1"/>
      <w:marLeft w:val="0"/>
      <w:marRight w:val="0"/>
      <w:marTop w:val="0"/>
      <w:marBottom w:val="0"/>
      <w:divBdr>
        <w:top w:val="none" w:sz="0" w:space="0" w:color="auto"/>
        <w:left w:val="none" w:sz="0" w:space="0" w:color="auto"/>
        <w:bottom w:val="none" w:sz="0" w:space="0" w:color="auto"/>
        <w:right w:val="none" w:sz="0" w:space="0" w:color="auto"/>
      </w:divBdr>
    </w:div>
    <w:div w:id="2114591527">
      <w:bodyDiv w:val="1"/>
      <w:marLeft w:val="0"/>
      <w:marRight w:val="0"/>
      <w:marTop w:val="0"/>
      <w:marBottom w:val="0"/>
      <w:divBdr>
        <w:top w:val="none" w:sz="0" w:space="0" w:color="auto"/>
        <w:left w:val="none" w:sz="0" w:space="0" w:color="auto"/>
        <w:bottom w:val="none" w:sz="0" w:space="0" w:color="auto"/>
        <w:right w:val="none" w:sz="0" w:space="0" w:color="auto"/>
      </w:divBdr>
      <w:divsChild>
        <w:div w:id="685403724">
          <w:marLeft w:val="0"/>
          <w:marRight w:val="0"/>
          <w:marTop w:val="0"/>
          <w:marBottom w:val="0"/>
          <w:divBdr>
            <w:top w:val="none" w:sz="0" w:space="0" w:color="auto"/>
            <w:left w:val="none" w:sz="0" w:space="0" w:color="auto"/>
            <w:bottom w:val="none" w:sz="0" w:space="0" w:color="auto"/>
            <w:right w:val="none" w:sz="0" w:space="0" w:color="auto"/>
          </w:divBdr>
          <w:divsChild>
            <w:div w:id="1795633063">
              <w:marLeft w:val="0"/>
              <w:marRight w:val="0"/>
              <w:marTop w:val="0"/>
              <w:marBottom w:val="0"/>
              <w:divBdr>
                <w:top w:val="none" w:sz="0" w:space="0" w:color="auto"/>
                <w:left w:val="none" w:sz="0" w:space="0" w:color="auto"/>
                <w:bottom w:val="none" w:sz="0" w:space="0" w:color="auto"/>
                <w:right w:val="none" w:sz="0" w:space="0" w:color="auto"/>
              </w:divBdr>
              <w:divsChild>
                <w:div w:id="3451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s%20Anderson\Documents\Training\CPP%20activities\Work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8</PublishDate>
  <Abstract/>
  <CompanyAddress/>
  <CompanyPhone/>
  <CompanyFax/>
  <CompanyEmail/>
</CoverPageProperties>
</file>

<file path=customXml/item2.xml><?xml version="1.0" encoding="utf-8"?>
<templateProperties xmlns="urn:microsoft.template.properties">
  <_Version/>
  <_LCID/>
</templateProperties>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29087-0CE3-49F2-8F52-E7138F37D32E}">
  <ds:schemaRefs>
    <ds:schemaRef ds:uri="urn:microsoft.template.properties"/>
  </ds:schemaRefs>
</ds:datastoreItem>
</file>

<file path=customXml/itemProps3.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4.xml><?xml version="1.0" encoding="utf-8"?>
<ds:datastoreItem xmlns:ds="http://schemas.openxmlformats.org/officeDocument/2006/customXml" ds:itemID="{B3FF08D3-7D85-4412-8CA1-62806223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Workbook template</Template>
  <TotalTime>1</TotalTime>
  <Pages>22</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12461</CharactersWithSpaces>
  <SharedDoc>false</SharedDoc>
  <HLinks>
    <vt:vector size="300" baseType="variant">
      <vt:variant>
        <vt:i4>2293883</vt:i4>
      </vt:variant>
      <vt:variant>
        <vt:i4>288</vt:i4>
      </vt:variant>
      <vt:variant>
        <vt:i4>0</vt:i4>
      </vt:variant>
      <vt:variant>
        <vt:i4>5</vt:i4>
      </vt:variant>
      <vt:variant>
        <vt:lpwstr>http://www.cipd.co.uk/</vt:lpwstr>
      </vt:variant>
      <vt:variant>
        <vt:lpwstr/>
      </vt:variant>
      <vt:variant>
        <vt:i4>3276861</vt:i4>
      </vt:variant>
      <vt:variant>
        <vt:i4>285</vt:i4>
      </vt:variant>
      <vt:variant>
        <vt:i4>0</vt:i4>
      </vt:variant>
      <vt:variant>
        <vt:i4>5</vt:i4>
      </vt:variant>
      <vt:variant>
        <vt:lpwstr>http://www.acas.org.uk/</vt:lpwstr>
      </vt:variant>
      <vt:variant>
        <vt:lpwstr/>
      </vt:variant>
      <vt:variant>
        <vt:i4>3276861</vt:i4>
      </vt:variant>
      <vt:variant>
        <vt:i4>282</vt:i4>
      </vt:variant>
      <vt:variant>
        <vt:i4>0</vt:i4>
      </vt:variant>
      <vt:variant>
        <vt:i4>5</vt:i4>
      </vt:variant>
      <vt:variant>
        <vt:lpwstr>http://www.acas.org.uk/</vt:lpwstr>
      </vt:variant>
      <vt:variant>
        <vt:lpwstr/>
      </vt:variant>
      <vt:variant>
        <vt:i4>2359338</vt:i4>
      </vt:variant>
      <vt:variant>
        <vt:i4>279</vt:i4>
      </vt:variant>
      <vt:variant>
        <vt:i4>0</vt:i4>
      </vt:variant>
      <vt:variant>
        <vt:i4>5</vt:i4>
      </vt:variant>
      <vt:variant>
        <vt:lpwstr>http://www.personneltoday.com/</vt:lpwstr>
      </vt:variant>
      <vt:variant>
        <vt:lpwstr/>
      </vt:variant>
      <vt:variant>
        <vt:i4>1114160</vt:i4>
      </vt:variant>
      <vt:variant>
        <vt:i4>272</vt:i4>
      </vt:variant>
      <vt:variant>
        <vt:i4>0</vt:i4>
      </vt:variant>
      <vt:variant>
        <vt:i4>5</vt:i4>
      </vt:variant>
      <vt:variant>
        <vt:lpwstr/>
      </vt:variant>
      <vt:variant>
        <vt:lpwstr>_Toc260642646</vt:lpwstr>
      </vt:variant>
      <vt:variant>
        <vt:i4>1114160</vt:i4>
      </vt:variant>
      <vt:variant>
        <vt:i4>266</vt:i4>
      </vt:variant>
      <vt:variant>
        <vt:i4>0</vt:i4>
      </vt:variant>
      <vt:variant>
        <vt:i4>5</vt:i4>
      </vt:variant>
      <vt:variant>
        <vt:lpwstr/>
      </vt:variant>
      <vt:variant>
        <vt:lpwstr>_Toc260642643</vt:lpwstr>
      </vt:variant>
      <vt:variant>
        <vt:i4>1114160</vt:i4>
      </vt:variant>
      <vt:variant>
        <vt:i4>260</vt:i4>
      </vt:variant>
      <vt:variant>
        <vt:i4>0</vt:i4>
      </vt:variant>
      <vt:variant>
        <vt:i4>5</vt:i4>
      </vt:variant>
      <vt:variant>
        <vt:lpwstr/>
      </vt:variant>
      <vt:variant>
        <vt:lpwstr>_Toc260642640</vt:lpwstr>
      </vt:variant>
      <vt:variant>
        <vt:i4>1441840</vt:i4>
      </vt:variant>
      <vt:variant>
        <vt:i4>254</vt:i4>
      </vt:variant>
      <vt:variant>
        <vt:i4>0</vt:i4>
      </vt:variant>
      <vt:variant>
        <vt:i4>5</vt:i4>
      </vt:variant>
      <vt:variant>
        <vt:lpwstr/>
      </vt:variant>
      <vt:variant>
        <vt:lpwstr>_Toc260642639</vt:lpwstr>
      </vt:variant>
      <vt:variant>
        <vt:i4>1441840</vt:i4>
      </vt:variant>
      <vt:variant>
        <vt:i4>248</vt:i4>
      </vt:variant>
      <vt:variant>
        <vt:i4>0</vt:i4>
      </vt:variant>
      <vt:variant>
        <vt:i4>5</vt:i4>
      </vt:variant>
      <vt:variant>
        <vt:lpwstr/>
      </vt:variant>
      <vt:variant>
        <vt:lpwstr>_Toc260642638</vt:lpwstr>
      </vt:variant>
      <vt:variant>
        <vt:i4>1441840</vt:i4>
      </vt:variant>
      <vt:variant>
        <vt:i4>242</vt:i4>
      </vt:variant>
      <vt:variant>
        <vt:i4>0</vt:i4>
      </vt:variant>
      <vt:variant>
        <vt:i4>5</vt:i4>
      </vt:variant>
      <vt:variant>
        <vt:lpwstr/>
      </vt:variant>
      <vt:variant>
        <vt:lpwstr>_Toc260642637</vt:lpwstr>
      </vt:variant>
      <vt:variant>
        <vt:i4>1441840</vt:i4>
      </vt:variant>
      <vt:variant>
        <vt:i4>236</vt:i4>
      </vt:variant>
      <vt:variant>
        <vt:i4>0</vt:i4>
      </vt:variant>
      <vt:variant>
        <vt:i4>5</vt:i4>
      </vt:variant>
      <vt:variant>
        <vt:lpwstr/>
      </vt:variant>
      <vt:variant>
        <vt:lpwstr>_Toc260642635</vt:lpwstr>
      </vt:variant>
      <vt:variant>
        <vt:i4>1441840</vt:i4>
      </vt:variant>
      <vt:variant>
        <vt:i4>230</vt:i4>
      </vt:variant>
      <vt:variant>
        <vt:i4>0</vt:i4>
      </vt:variant>
      <vt:variant>
        <vt:i4>5</vt:i4>
      </vt:variant>
      <vt:variant>
        <vt:lpwstr/>
      </vt:variant>
      <vt:variant>
        <vt:lpwstr>_Toc260642630</vt:lpwstr>
      </vt:variant>
      <vt:variant>
        <vt:i4>1507376</vt:i4>
      </vt:variant>
      <vt:variant>
        <vt:i4>224</vt:i4>
      </vt:variant>
      <vt:variant>
        <vt:i4>0</vt:i4>
      </vt:variant>
      <vt:variant>
        <vt:i4>5</vt:i4>
      </vt:variant>
      <vt:variant>
        <vt:lpwstr/>
      </vt:variant>
      <vt:variant>
        <vt:lpwstr>_Toc260642629</vt:lpwstr>
      </vt:variant>
      <vt:variant>
        <vt:i4>1507376</vt:i4>
      </vt:variant>
      <vt:variant>
        <vt:i4>218</vt:i4>
      </vt:variant>
      <vt:variant>
        <vt:i4>0</vt:i4>
      </vt:variant>
      <vt:variant>
        <vt:i4>5</vt:i4>
      </vt:variant>
      <vt:variant>
        <vt:lpwstr/>
      </vt:variant>
      <vt:variant>
        <vt:lpwstr>_Toc260642627</vt:lpwstr>
      </vt:variant>
      <vt:variant>
        <vt:i4>1507376</vt:i4>
      </vt:variant>
      <vt:variant>
        <vt:i4>212</vt:i4>
      </vt:variant>
      <vt:variant>
        <vt:i4>0</vt:i4>
      </vt:variant>
      <vt:variant>
        <vt:i4>5</vt:i4>
      </vt:variant>
      <vt:variant>
        <vt:lpwstr/>
      </vt:variant>
      <vt:variant>
        <vt:lpwstr>_Toc260642626</vt:lpwstr>
      </vt:variant>
      <vt:variant>
        <vt:i4>1507376</vt:i4>
      </vt:variant>
      <vt:variant>
        <vt:i4>206</vt:i4>
      </vt:variant>
      <vt:variant>
        <vt:i4>0</vt:i4>
      </vt:variant>
      <vt:variant>
        <vt:i4>5</vt:i4>
      </vt:variant>
      <vt:variant>
        <vt:lpwstr/>
      </vt:variant>
      <vt:variant>
        <vt:lpwstr>_Toc260642625</vt:lpwstr>
      </vt:variant>
      <vt:variant>
        <vt:i4>1507376</vt:i4>
      </vt:variant>
      <vt:variant>
        <vt:i4>200</vt:i4>
      </vt:variant>
      <vt:variant>
        <vt:i4>0</vt:i4>
      </vt:variant>
      <vt:variant>
        <vt:i4>5</vt:i4>
      </vt:variant>
      <vt:variant>
        <vt:lpwstr/>
      </vt:variant>
      <vt:variant>
        <vt:lpwstr>_Toc260642624</vt:lpwstr>
      </vt:variant>
      <vt:variant>
        <vt:i4>1507376</vt:i4>
      </vt:variant>
      <vt:variant>
        <vt:i4>194</vt:i4>
      </vt:variant>
      <vt:variant>
        <vt:i4>0</vt:i4>
      </vt:variant>
      <vt:variant>
        <vt:i4>5</vt:i4>
      </vt:variant>
      <vt:variant>
        <vt:lpwstr/>
      </vt:variant>
      <vt:variant>
        <vt:lpwstr>_Toc260642623</vt:lpwstr>
      </vt:variant>
      <vt:variant>
        <vt:i4>1310768</vt:i4>
      </vt:variant>
      <vt:variant>
        <vt:i4>188</vt:i4>
      </vt:variant>
      <vt:variant>
        <vt:i4>0</vt:i4>
      </vt:variant>
      <vt:variant>
        <vt:i4>5</vt:i4>
      </vt:variant>
      <vt:variant>
        <vt:lpwstr/>
      </vt:variant>
      <vt:variant>
        <vt:lpwstr>_Toc260642618</vt:lpwstr>
      </vt:variant>
      <vt:variant>
        <vt:i4>1310768</vt:i4>
      </vt:variant>
      <vt:variant>
        <vt:i4>182</vt:i4>
      </vt:variant>
      <vt:variant>
        <vt:i4>0</vt:i4>
      </vt:variant>
      <vt:variant>
        <vt:i4>5</vt:i4>
      </vt:variant>
      <vt:variant>
        <vt:lpwstr/>
      </vt:variant>
      <vt:variant>
        <vt:lpwstr>_Toc260642616</vt:lpwstr>
      </vt:variant>
      <vt:variant>
        <vt:i4>1310768</vt:i4>
      </vt:variant>
      <vt:variant>
        <vt:i4>176</vt:i4>
      </vt:variant>
      <vt:variant>
        <vt:i4>0</vt:i4>
      </vt:variant>
      <vt:variant>
        <vt:i4>5</vt:i4>
      </vt:variant>
      <vt:variant>
        <vt:lpwstr/>
      </vt:variant>
      <vt:variant>
        <vt:lpwstr>_Toc260642615</vt:lpwstr>
      </vt:variant>
      <vt:variant>
        <vt:i4>1376304</vt:i4>
      </vt:variant>
      <vt:variant>
        <vt:i4>170</vt:i4>
      </vt:variant>
      <vt:variant>
        <vt:i4>0</vt:i4>
      </vt:variant>
      <vt:variant>
        <vt:i4>5</vt:i4>
      </vt:variant>
      <vt:variant>
        <vt:lpwstr/>
      </vt:variant>
      <vt:variant>
        <vt:lpwstr>_Toc260642603</vt:lpwstr>
      </vt:variant>
      <vt:variant>
        <vt:i4>1835059</vt:i4>
      </vt:variant>
      <vt:variant>
        <vt:i4>164</vt:i4>
      </vt:variant>
      <vt:variant>
        <vt:i4>0</vt:i4>
      </vt:variant>
      <vt:variant>
        <vt:i4>5</vt:i4>
      </vt:variant>
      <vt:variant>
        <vt:lpwstr/>
      </vt:variant>
      <vt:variant>
        <vt:lpwstr>_Toc260642598</vt:lpwstr>
      </vt:variant>
      <vt:variant>
        <vt:i4>1835059</vt:i4>
      </vt:variant>
      <vt:variant>
        <vt:i4>158</vt:i4>
      </vt:variant>
      <vt:variant>
        <vt:i4>0</vt:i4>
      </vt:variant>
      <vt:variant>
        <vt:i4>5</vt:i4>
      </vt:variant>
      <vt:variant>
        <vt:lpwstr/>
      </vt:variant>
      <vt:variant>
        <vt:lpwstr>_Toc260642597</vt:lpwstr>
      </vt:variant>
      <vt:variant>
        <vt:i4>1835059</vt:i4>
      </vt:variant>
      <vt:variant>
        <vt:i4>152</vt:i4>
      </vt:variant>
      <vt:variant>
        <vt:i4>0</vt:i4>
      </vt:variant>
      <vt:variant>
        <vt:i4>5</vt:i4>
      </vt:variant>
      <vt:variant>
        <vt:lpwstr/>
      </vt:variant>
      <vt:variant>
        <vt:lpwstr>_Toc260642595</vt:lpwstr>
      </vt:variant>
      <vt:variant>
        <vt:i4>1835059</vt:i4>
      </vt:variant>
      <vt:variant>
        <vt:i4>146</vt:i4>
      </vt:variant>
      <vt:variant>
        <vt:i4>0</vt:i4>
      </vt:variant>
      <vt:variant>
        <vt:i4>5</vt:i4>
      </vt:variant>
      <vt:variant>
        <vt:lpwstr/>
      </vt:variant>
      <vt:variant>
        <vt:lpwstr>_Toc260642593</vt:lpwstr>
      </vt:variant>
      <vt:variant>
        <vt:i4>1835059</vt:i4>
      </vt:variant>
      <vt:variant>
        <vt:i4>140</vt:i4>
      </vt:variant>
      <vt:variant>
        <vt:i4>0</vt:i4>
      </vt:variant>
      <vt:variant>
        <vt:i4>5</vt:i4>
      </vt:variant>
      <vt:variant>
        <vt:lpwstr/>
      </vt:variant>
      <vt:variant>
        <vt:lpwstr>_Toc260642591</vt:lpwstr>
      </vt:variant>
      <vt:variant>
        <vt:i4>1835059</vt:i4>
      </vt:variant>
      <vt:variant>
        <vt:i4>134</vt:i4>
      </vt:variant>
      <vt:variant>
        <vt:i4>0</vt:i4>
      </vt:variant>
      <vt:variant>
        <vt:i4>5</vt:i4>
      </vt:variant>
      <vt:variant>
        <vt:lpwstr/>
      </vt:variant>
      <vt:variant>
        <vt:lpwstr>_Toc260642590</vt:lpwstr>
      </vt:variant>
      <vt:variant>
        <vt:i4>1900595</vt:i4>
      </vt:variant>
      <vt:variant>
        <vt:i4>128</vt:i4>
      </vt:variant>
      <vt:variant>
        <vt:i4>0</vt:i4>
      </vt:variant>
      <vt:variant>
        <vt:i4>5</vt:i4>
      </vt:variant>
      <vt:variant>
        <vt:lpwstr/>
      </vt:variant>
      <vt:variant>
        <vt:lpwstr>_Toc260642588</vt:lpwstr>
      </vt:variant>
      <vt:variant>
        <vt:i4>1900595</vt:i4>
      </vt:variant>
      <vt:variant>
        <vt:i4>122</vt:i4>
      </vt:variant>
      <vt:variant>
        <vt:i4>0</vt:i4>
      </vt:variant>
      <vt:variant>
        <vt:i4>5</vt:i4>
      </vt:variant>
      <vt:variant>
        <vt:lpwstr/>
      </vt:variant>
      <vt:variant>
        <vt:lpwstr>_Toc260642585</vt:lpwstr>
      </vt:variant>
      <vt:variant>
        <vt:i4>1900595</vt:i4>
      </vt:variant>
      <vt:variant>
        <vt:i4>116</vt:i4>
      </vt:variant>
      <vt:variant>
        <vt:i4>0</vt:i4>
      </vt:variant>
      <vt:variant>
        <vt:i4>5</vt:i4>
      </vt:variant>
      <vt:variant>
        <vt:lpwstr/>
      </vt:variant>
      <vt:variant>
        <vt:lpwstr>_Toc260642583</vt:lpwstr>
      </vt:variant>
      <vt:variant>
        <vt:i4>1900595</vt:i4>
      </vt:variant>
      <vt:variant>
        <vt:i4>110</vt:i4>
      </vt:variant>
      <vt:variant>
        <vt:i4>0</vt:i4>
      </vt:variant>
      <vt:variant>
        <vt:i4>5</vt:i4>
      </vt:variant>
      <vt:variant>
        <vt:lpwstr/>
      </vt:variant>
      <vt:variant>
        <vt:lpwstr>_Toc260642580</vt:lpwstr>
      </vt:variant>
      <vt:variant>
        <vt:i4>1179699</vt:i4>
      </vt:variant>
      <vt:variant>
        <vt:i4>104</vt:i4>
      </vt:variant>
      <vt:variant>
        <vt:i4>0</vt:i4>
      </vt:variant>
      <vt:variant>
        <vt:i4>5</vt:i4>
      </vt:variant>
      <vt:variant>
        <vt:lpwstr/>
      </vt:variant>
      <vt:variant>
        <vt:lpwstr>_Toc260642577</vt:lpwstr>
      </vt:variant>
      <vt:variant>
        <vt:i4>1245235</vt:i4>
      </vt:variant>
      <vt:variant>
        <vt:i4>98</vt:i4>
      </vt:variant>
      <vt:variant>
        <vt:i4>0</vt:i4>
      </vt:variant>
      <vt:variant>
        <vt:i4>5</vt:i4>
      </vt:variant>
      <vt:variant>
        <vt:lpwstr/>
      </vt:variant>
      <vt:variant>
        <vt:lpwstr>_Toc260642566</vt:lpwstr>
      </vt:variant>
      <vt:variant>
        <vt:i4>1245235</vt:i4>
      </vt:variant>
      <vt:variant>
        <vt:i4>92</vt:i4>
      </vt:variant>
      <vt:variant>
        <vt:i4>0</vt:i4>
      </vt:variant>
      <vt:variant>
        <vt:i4>5</vt:i4>
      </vt:variant>
      <vt:variant>
        <vt:lpwstr/>
      </vt:variant>
      <vt:variant>
        <vt:lpwstr>_Toc260642565</vt:lpwstr>
      </vt:variant>
      <vt:variant>
        <vt:i4>1245235</vt:i4>
      </vt:variant>
      <vt:variant>
        <vt:i4>86</vt:i4>
      </vt:variant>
      <vt:variant>
        <vt:i4>0</vt:i4>
      </vt:variant>
      <vt:variant>
        <vt:i4>5</vt:i4>
      </vt:variant>
      <vt:variant>
        <vt:lpwstr/>
      </vt:variant>
      <vt:variant>
        <vt:lpwstr>_Toc260642563</vt:lpwstr>
      </vt:variant>
      <vt:variant>
        <vt:i4>1245235</vt:i4>
      </vt:variant>
      <vt:variant>
        <vt:i4>80</vt:i4>
      </vt:variant>
      <vt:variant>
        <vt:i4>0</vt:i4>
      </vt:variant>
      <vt:variant>
        <vt:i4>5</vt:i4>
      </vt:variant>
      <vt:variant>
        <vt:lpwstr/>
      </vt:variant>
      <vt:variant>
        <vt:lpwstr>_Toc260642562</vt:lpwstr>
      </vt:variant>
      <vt:variant>
        <vt:i4>1245235</vt:i4>
      </vt:variant>
      <vt:variant>
        <vt:i4>74</vt:i4>
      </vt:variant>
      <vt:variant>
        <vt:i4>0</vt:i4>
      </vt:variant>
      <vt:variant>
        <vt:i4>5</vt:i4>
      </vt:variant>
      <vt:variant>
        <vt:lpwstr/>
      </vt:variant>
      <vt:variant>
        <vt:lpwstr>_Toc260642561</vt:lpwstr>
      </vt:variant>
      <vt:variant>
        <vt:i4>1245235</vt:i4>
      </vt:variant>
      <vt:variant>
        <vt:i4>68</vt:i4>
      </vt:variant>
      <vt:variant>
        <vt:i4>0</vt:i4>
      </vt:variant>
      <vt:variant>
        <vt:i4>5</vt:i4>
      </vt:variant>
      <vt:variant>
        <vt:lpwstr/>
      </vt:variant>
      <vt:variant>
        <vt:lpwstr>_Toc260642560</vt:lpwstr>
      </vt:variant>
      <vt:variant>
        <vt:i4>1048627</vt:i4>
      </vt:variant>
      <vt:variant>
        <vt:i4>62</vt:i4>
      </vt:variant>
      <vt:variant>
        <vt:i4>0</vt:i4>
      </vt:variant>
      <vt:variant>
        <vt:i4>5</vt:i4>
      </vt:variant>
      <vt:variant>
        <vt:lpwstr/>
      </vt:variant>
      <vt:variant>
        <vt:lpwstr>_Toc260642558</vt:lpwstr>
      </vt:variant>
      <vt:variant>
        <vt:i4>1048627</vt:i4>
      </vt:variant>
      <vt:variant>
        <vt:i4>56</vt:i4>
      </vt:variant>
      <vt:variant>
        <vt:i4>0</vt:i4>
      </vt:variant>
      <vt:variant>
        <vt:i4>5</vt:i4>
      </vt:variant>
      <vt:variant>
        <vt:lpwstr/>
      </vt:variant>
      <vt:variant>
        <vt:lpwstr>_Toc260642557</vt:lpwstr>
      </vt:variant>
      <vt:variant>
        <vt:i4>1048627</vt:i4>
      </vt:variant>
      <vt:variant>
        <vt:i4>50</vt:i4>
      </vt:variant>
      <vt:variant>
        <vt:i4>0</vt:i4>
      </vt:variant>
      <vt:variant>
        <vt:i4>5</vt:i4>
      </vt:variant>
      <vt:variant>
        <vt:lpwstr/>
      </vt:variant>
      <vt:variant>
        <vt:lpwstr>_Toc260642556</vt:lpwstr>
      </vt:variant>
      <vt:variant>
        <vt:i4>1048627</vt:i4>
      </vt:variant>
      <vt:variant>
        <vt:i4>44</vt:i4>
      </vt:variant>
      <vt:variant>
        <vt:i4>0</vt:i4>
      </vt:variant>
      <vt:variant>
        <vt:i4>5</vt:i4>
      </vt:variant>
      <vt:variant>
        <vt:lpwstr/>
      </vt:variant>
      <vt:variant>
        <vt:lpwstr>_Toc260642552</vt:lpwstr>
      </vt:variant>
      <vt:variant>
        <vt:i4>1048627</vt:i4>
      </vt:variant>
      <vt:variant>
        <vt:i4>38</vt:i4>
      </vt:variant>
      <vt:variant>
        <vt:i4>0</vt:i4>
      </vt:variant>
      <vt:variant>
        <vt:i4>5</vt:i4>
      </vt:variant>
      <vt:variant>
        <vt:lpwstr/>
      </vt:variant>
      <vt:variant>
        <vt:lpwstr>_Toc260642550</vt:lpwstr>
      </vt:variant>
      <vt:variant>
        <vt:i4>1114163</vt:i4>
      </vt:variant>
      <vt:variant>
        <vt:i4>32</vt:i4>
      </vt:variant>
      <vt:variant>
        <vt:i4>0</vt:i4>
      </vt:variant>
      <vt:variant>
        <vt:i4>5</vt:i4>
      </vt:variant>
      <vt:variant>
        <vt:lpwstr/>
      </vt:variant>
      <vt:variant>
        <vt:lpwstr>_Toc260642548</vt:lpwstr>
      </vt:variant>
      <vt:variant>
        <vt:i4>1114163</vt:i4>
      </vt:variant>
      <vt:variant>
        <vt:i4>26</vt:i4>
      </vt:variant>
      <vt:variant>
        <vt:i4>0</vt:i4>
      </vt:variant>
      <vt:variant>
        <vt:i4>5</vt:i4>
      </vt:variant>
      <vt:variant>
        <vt:lpwstr/>
      </vt:variant>
      <vt:variant>
        <vt:lpwstr>_Toc260642546</vt:lpwstr>
      </vt:variant>
      <vt:variant>
        <vt:i4>1114163</vt:i4>
      </vt:variant>
      <vt:variant>
        <vt:i4>20</vt:i4>
      </vt:variant>
      <vt:variant>
        <vt:i4>0</vt:i4>
      </vt:variant>
      <vt:variant>
        <vt:i4>5</vt:i4>
      </vt:variant>
      <vt:variant>
        <vt:lpwstr/>
      </vt:variant>
      <vt:variant>
        <vt:lpwstr>_Toc260642545</vt:lpwstr>
      </vt:variant>
      <vt:variant>
        <vt:i4>1114163</vt:i4>
      </vt:variant>
      <vt:variant>
        <vt:i4>14</vt:i4>
      </vt:variant>
      <vt:variant>
        <vt:i4>0</vt:i4>
      </vt:variant>
      <vt:variant>
        <vt:i4>5</vt:i4>
      </vt:variant>
      <vt:variant>
        <vt:lpwstr/>
      </vt:variant>
      <vt:variant>
        <vt:lpwstr>_Toc260642544</vt:lpwstr>
      </vt:variant>
      <vt:variant>
        <vt:i4>1114163</vt:i4>
      </vt:variant>
      <vt:variant>
        <vt:i4>8</vt:i4>
      </vt:variant>
      <vt:variant>
        <vt:i4>0</vt:i4>
      </vt:variant>
      <vt:variant>
        <vt:i4>5</vt:i4>
      </vt:variant>
      <vt:variant>
        <vt:lpwstr/>
      </vt:variant>
      <vt:variant>
        <vt:lpwstr>_Toc260642543</vt:lpwstr>
      </vt:variant>
      <vt:variant>
        <vt:i4>1114163</vt:i4>
      </vt:variant>
      <vt:variant>
        <vt:i4>2</vt:i4>
      </vt:variant>
      <vt:variant>
        <vt:i4>0</vt:i4>
      </vt:variant>
      <vt:variant>
        <vt:i4>5</vt:i4>
      </vt:variant>
      <vt:variant>
        <vt:lpwstr/>
      </vt:variant>
      <vt:variant>
        <vt:lpwstr>_Toc260642542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Certificate in Personnel Practice</dc:subject>
  <dc:creator>Joss Anderson</dc:creator>
  <cp:lastModifiedBy>ADM</cp:lastModifiedBy>
  <cp:revision>2</cp:revision>
  <cp:lastPrinted>2012-01-18T11:07:00Z</cp:lastPrinted>
  <dcterms:created xsi:type="dcterms:W3CDTF">2019-11-07T12:06:00Z</dcterms:created>
  <dcterms:modified xsi:type="dcterms:W3CDTF">2019-11-07T12:06:00Z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_TemplateID">
    <vt:lpwstr>TC101927411033</vt:lpwstr>
  </property>
</Properties>
</file>